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activeX/activeX1.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E8F" w:rsidRPr="00A37E8F" w:rsidRDefault="00A37E8F" w:rsidP="00A37E8F">
      <w:pPr>
        <w:outlineLvl w:val="0"/>
        <w:rPr>
          <w:b/>
          <w:bCs/>
          <w:color w:val="000000"/>
          <w:kern w:val="36"/>
          <w:sz w:val="31"/>
          <w:szCs w:val="31"/>
        </w:rPr>
      </w:pPr>
      <w:r w:rsidRPr="00A37E8F">
        <w:rPr>
          <w:b/>
          <w:bCs/>
          <w:color w:val="000000"/>
          <w:kern w:val="36"/>
          <w:sz w:val="31"/>
          <w:szCs w:val="31"/>
        </w:rPr>
        <w:t>Р п. Дергачи Саратовской области «История православной церкви в истории Дергачёвского района»</w:t>
      </w:r>
    </w:p>
    <w:tbl>
      <w:tblPr>
        <w:tblW w:w="5000" w:type="pct"/>
        <w:tblCellSpacing w:w="15" w:type="dxa"/>
        <w:tblCellMar>
          <w:top w:w="15" w:type="dxa"/>
          <w:left w:w="15" w:type="dxa"/>
          <w:bottom w:w="15" w:type="dxa"/>
          <w:right w:w="15" w:type="dxa"/>
        </w:tblCellMar>
        <w:tblLook w:val="04A0"/>
      </w:tblPr>
      <w:tblGrid>
        <w:gridCol w:w="1097"/>
        <w:gridCol w:w="8348"/>
      </w:tblGrid>
      <w:tr w:rsidR="00A37E8F" w:rsidRPr="00A37E8F" w:rsidTr="00A37E8F">
        <w:trPr>
          <w:tblCellSpacing w:w="15" w:type="dxa"/>
        </w:trPr>
        <w:tc>
          <w:tcPr>
            <w:tcW w:w="0" w:type="auto"/>
            <w:vAlign w:val="center"/>
            <w:hideMark/>
          </w:tcPr>
          <w:p w:rsidR="00A37E8F" w:rsidRPr="00A37E8F" w:rsidRDefault="00A37E8F" w:rsidP="00A37E8F">
            <w:pPr>
              <w:shd w:val="clear" w:color="auto" w:fill="BBBBBB"/>
              <w:jc w:val="center"/>
              <w:rPr>
                <w:color w:val="000000"/>
                <w:sz w:val="27"/>
                <w:szCs w:val="27"/>
              </w:rPr>
            </w:pPr>
            <w:ins w:id="0" w:author="Unknown">
              <w:r w:rsidRPr="00A37E8F">
                <w:rPr>
                  <w:color w:val="000000"/>
                  <w:sz w:val="27"/>
                  <w:szCs w:val="27"/>
                </w:rPr>
                <w:t>Реклама:</w:t>
              </w:r>
            </w:ins>
            <w:r w:rsidRPr="00A37E8F">
              <w:rPr>
                <w:color w:val="000000"/>
                <w:sz w:val="27"/>
                <w:szCs w:val="27"/>
              </w:rPr>
              <w:br/>
            </w:r>
          </w:p>
        </w:tc>
        <w:tc>
          <w:tcPr>
            <w:tcW w:w="0" w:type="auto"/>
            <w:vAlign w:val="center"/>
            <w:hideMark/>
          </w:tcPr>
          <w:p w:rsidR="00A37E8F" w:rsidRPr="00A37E8F" w:rsidRDefault="00A37E8F" w:rsidP="00A37E8F">
            <w:pPr>
              <w:spacing w:after="270"/>
              <w:rPr>
                <w:ins w:id="1" w:author="Unknown"/>
                <w:color w:val="000000"/>
                <w:sz w:val="27"/>
                <w:szCs w:val="27"/>
              </w:rPr>
            </w:pPr>
            <w:ins w:id="2" w:author="Unknown">
              <w:r w:rsidRPr="00A37E8F">
                <w:rPr>
                  <w:color w:val="000000"/>
                  <w:sz w:val="27"/>
                  <w:szCs w:val="27"/>
                </w:rPr>
                <w:br/>
              </w:r>
            </w:ins>
          </w:p>
          <w:p w:rsidR="00A37E8F" w:rsidRPr="00A37E8F" w:rsidRDefault="00A37E8F" w:rsidP="00A37E8F">
            <w:pPr>
              <w:jc w:val="center"/>
              <w:rPr>
                <w:ins w:id="3" w:author="Unknown"/>
                <w:color w:val="000000"/>
                <w:sz w:val="27"/>
                <w:szCs w:val="27"/>
              </w:rPr>
            </w:pPr>
            <w:ins w:id="4" w:author="Unknown">
              <w:r w:rsidRPr="00A37E8F">
                <w:rPr>
                  <w:color w:val="000000"/>
                  <w:sz w:val="27"/>
                  <w:szCs w:val="27"/>
                </w:rPr>
                <w:fldChar w:fldCharType="begin"/>
              </w:r>
              <w:r w:rsidRPr="00A37E8F">
                <w:rPr>
                  <w:color w:val="000000"/>
                  <w:sz w:val="27"/>
                  <w:szCs w:val="27"/>
                </w:rPr>
                <w:instrText xml:space="preserve"> HYPERLINK "http://nota.potext.ru/download/docs-166/991-166.doc" </w:instrText>
              </w:r>
              <w:r w:rsidRPr="00A37E8F">
                <w:rPr>
                  <w:color w:val="000000"/>
                  <w:sz w:val="27"/>
                  <w:szCs w:val="27"/>
                </w:rPr>
                <w:fldChar w:fldCharType="separate"/>
              </w:r>
              <w:r w:rsidRPr="00A37E8F">
                <w:rPr>
                  <w:color w:val="0000FF"/>
                  <w:sz w:val="27"/>
                  <w:u w:val="single"/>
                </w:rPr>
                <w:t>Скачать</w:t>
              </w:r>
              <w:r w:rsidRPr="00A37E8F">
                <w:rPr>
                  <w:color w:val="000000"/>
                  <w:sz w:val="27"/>
                  <w:szCs w:val="27"/>
                </w:rPr>
                <w:fldChar w:fldCharType="end"/>
              </w:r>
              <w:r w:rsidRPr="00A37E8F">
                <w:rPr>
                  <w:color w:val="000000"/>
                  <w:sz w:val="27"/>
                </w:rPr>
                <w:t> </w:t>
              </w:r>
              <w:r w:rsidRPr="00A37E8F">
                <w:rPr>
                  <w:color w:val="000000"/>
                  <w:sz w:val="27"/>
                  <w:szCs w:val="27"/>
                </w:rPr>
                <w:t>250.77 Kb.</w:t>
              </w:r>
            </w:ins>
          </w:p>
          <w:tbl>
            <w:tblPr>
              <w:tblW w:w="0" w:type="auto"/>
              <w:tblCellSpacing w:w="15" w:type="dxa"/>
              <w:tblInd w:w="230" w:type="dxa"/>
              <w:tblCellMar>
                <w:top w:w="15" w:type="dxa"/>
                <w:left w:w="15" w:type="dxa"/>
                <w:bottom w:w="15" w:type="dxa"/>
                <w:right w:w="15" w:type="dxa"/>
              </w:tblCellMar>
              <w:tblLook w:val="04A0"/>
            </w:tblPr>
            <w:tblGrid>
              <w:gridCol w:w="1467"/>
              <w:gridCol w:w="6576"/>
            </w:tblGrid>
            <w:tr w:rsidR="00A37E8F" w:rsidRPr="00A37E8F">
              <w:trPr>
                <w:trHeight w:val="368"/>
                <w:tblCellSpacing w:w="15" w:type="dxa"/>
              </w:trPr>
              <w:tc>
                <w:tcPr>
                  <w:tcW w:w="0" w:type="auto"/>
                  <w:hideMark/>
                </w:tcPr>
                <w:p w:rsidR="00A37E8F" w:rsidRPr="00A37E8F" w:rsidRDefault="00A37E8F" w:rsidP="00A37E8F">
                  <w:pPr>
                    <w:spacing w:before="153"/>
                    <w:rPr>
                      <w:sz w:val="21"/>
                      <w:szCs w:val="21"/>
                    </w:rPr>
                  </w:pPr>
                  <w:r w:rsidRPr="00A37E8F">
                    <w:rPr>
                      <w:sz w:val="21"/>
                      <w:szCs w:val="21"/>
                    </w:rPr>
                    <w:t>Название</w:t>
                  </w:r>
                </w:p>
              </w:tc>
              <w:tc>
                <w:tcPr>
                  <w:tcW w:w="0" w:type="auto"/>
                  <w:hideMark/>
                </w:tcPr>
                <w:p w:rsidR="00A37E8F" w:rsidRPr="00A37E8F" w:rsidRDefault="00A37E8F" w:rsidP="00A37E8F">
                  <w:pPr>
                    <w:spacing w:before="153"/>
                    <w:rPr>
                      <w:sz w:val="21"/>
                      <w:szCs w:val="21"/>
                    </w:rPr>
                  </w:pPr>
                  <w:hyperlink r:id="rId5" w:history="1">
                    <w:r w:rsidRPr="00A37E8F">
                      <w:rPr>
                        <w:color w:val="0000FF"/>
                        <w:sz w:val="21"/>
                        <w:u w:val="single"/>
                      </w:rPr>
                      <w:t>Р п. Дергачи Саратовской области «История православной церкви в истории Дергачёвского района»</w:t>
                    </w:r>
                  </w:hyperlink>
                </w:p>
              </w:tc>
            </w:tr>
            <w:tr w:rsidR="00A37E8F" w:rsidRPr="00A37E8F">
              <w:trPr>
                <w:trHeight w:val="368"/>
                <w:tblCellSpacing w:w="15" w:type="dxa"/>
              </w:trPr>
              <w:tc>
                <w:tcPr>
                  <w:tcW w:w="0" w:type="auto"/>
                  <w:hideMark/>
                </w:tcPr>
                <w:p w:rsidR="00A37E8F" w:rsidRPr="00A37E8F" w:rsidRDefault="00A37E8F" w:rsidP="00A37E8F">
                  <w:pPr>
                    <w:spacing w:before="153"/>
                    <w:rPr>
                      <w:sz w:val="21"/>
                      <w:szCs w:val="21"/>
                    </w:rPr>
                  </w:pPr>
                  <w:r w:rsidRPr="00A37E8F">
                    <w:rPr>
                      <w:sz w:val="21"/>
                      <w:szCs w:val="21"/>
                    </w:rPr>
                    <w:t>Дата конвертации</w:t>
                  </w:r>
                </w:p>
              </w:tc>
              <w:tc>
                <w:tcPr>
                  <w:tcW w:w="0" w:type="auto"/>
                  <w:hideMark/>
                </w:tcPr>
                <w:p w:rsidR="00A37E8F" w:rsidRPr="00A37E8F" w:rsidRDefault="00A37E8F" w:rsidP="00A37E8F">
                  <w:pPr>
                    <w:spacing w:before="153"/>
                    <w:rPr>
                      <w:sz w:val="21"/>
                      <w:szCs w:val="21"/>
                    </w:rPr>
                  </w:pPr>
                  <w:r w:rsidRPr="00A37E8F">
                    <w:rPr>
                      <w:sz w:val="21"/>
                      <w:szCs w:val="21"/>
                    </w:rPr>
                    <w:t>21.06.2013</w:t>
                  </w:r>
                </w:p>
              </w:tc>
            </w:tr>
            <w:tr w:rsidR="00A37E8F" w:rsidRPr="00A37E8F">
              <w:trPr>
                <w:trHeight w:val="368"/>
                <w:tblCellSpacing w:w="15" w:type="dxa"/>
              </w:trPr>
              <w:tc>
                <w:tcPr>
                  <w:tcW w:w="0" w:type="auto"/>
                  <w:hideMark/>
                </w:tcPr>
                <w:p w:rsidR="00A37E8F" w:rsidRPr="00A37E8F" w:rsidRDefault="00A37E8F" w:rsidP="00A37E8F">
                  <w:pPr>
                    <w:spacing w:before="153"/>
                    <w:rPr>
                      <w:sz w:val="21"/>
                      <w:szCs w:val="21"/>
                    </w:rPr>
                  </w:pPr>
                  <w:r w:rsidRPr="00A37E8F">
                    <w:rPr>
                      <w:sz w:val="21"/>
                      <w:szCs w:val="21"/>
                    </w:rPr>
                    <w:t>Размер</w:t>
                  </w:r>
                </w:p>
              </w:tc>
              <w:tc>
                <w:tcPr>
                  <w:tcW w:w="0" w:type="auto"/>
                  <w:hideMark/>
                </w:tcPr>
                <w:p w:rsidR="00A37E8F" w:rsidRPr="00A37E8F" w:rsidRDefault="00A37E8F" w:rsidP="00A37E8F">
                  <w:pPr>
                    <w:spacing w:before="153"/>
                    <w:rPr>
                      <w:sz w:val="21"/>
                      <w:szCs w:val="21"/>
                    </w:rPr>
                  </w:pPr>
                  <w:r w:rsidRPr="00A37E8F">
                    <w:rPr>
                      <w:sz w:val="21"/>
                      <w:szCs w:val="21"/>
                    </w:rPr>
                    <w:t>250.77 Kb.</w:t>
                  </w:r>
                </w:p>
              </w:tc>
            </w:tr>
            <w:tr w:rsidR="00A37E8F" w:rsidRPr="00A37E8F">
              <w:trPr>
                <w:trHeight w:val="368"/>
                <w:tblCellSpacing w:w="15" w:type="dxa"/>
              </w:trPr>
              <w:tc>
                <w:tcPr>
                  <w:tcW w:w="0" w:type="auto"/>
                  <w:hideMark/>
                </w:tcPr>
                <w:p w:rsidR="00A37E8F" w:rsidRPr="00A37E8F" w:rsidRDefault="00A37E8F" w:rsidP="00A37E8F">
                  <w:pPr>
                    <w:spacing w:before="153"/>
                    <w:rPr>
                      <w:sz w:val="21"/>
                      <w:szCs w:val="21"/>
                    </w:rPr>
                  </w:pPr>
                  <w:r w:rsidRPr="00A37E8F">
                    <w:rPr>
                      <w:sz w:val="21"/>
                      <w:szCs w:val="21"/>
                    </w:rPr>
                    <w:t>Тип</w:t>
                  </w:r>
                </w:p>
              </w:tc>
              <w:tc>
                <w:tcPr>
                  <w:tcW w:w="0" w:type="auto"/>
                  <w:hideMark/>
                </w:tcPr>
                <w:p w:rsidR="00A37E8F" w:rsidRPr="00A37E8F" w:rsidRDefault="00A37E8F" w:rsidP="00A37E8F">
                  <w:pPr>
                    <w:spacing w:before="153"/>
                    <w:rPr>
                      <w:sz w:val="21"/>
                      <w:szCs w:val="21"/>
                    </w:rPr>
                  </w:pPr>
                  <w:hyperlink r:id="rId6" w:history="1">
                    <w:r w:rsidRPr="00A37E8F">
                      <w:rPr>
                        <w:color w:val="0000FF"/>
                        <w:sz w:val="21"/>
                        <w:u w:val="single"/>
                      </w:rPr>
                      <w:t>Исследование</w:t>
                    </w:r>
                  </w:hyperlink>
                </w:p>
              </w:tc>
            </w:tr>
            <w:tr w:rsidR="00A37E8F" w:rsidRPr="00A37E8F">
              <w:trPr>
                <w:trHeight w:val="368"/>
                <w:tblCellSpacing w:w="15" w:type="dxa"/>
              </w:trPr>
              <w:tc>
                <w:tcPr>
                  <w:tcW w:w="0" w:type="auto"/>
                  <w:hideMark/>
                </w:tcPr>
                <w:p w:rsidR="00A37E8F" w:rsidRPr="00A37E8F" w:rsidRDefault="00A37E8F" w:rsidP="00A37E8F">
                  <w:pPr>
                    <w:spacing w:before="153"/>
                    <w:rPr>
                      <w:sz w:val="21"/>
                      <w:szCs w:val="21"/>
                    </w:rPr>
                  </w:pPr>
                  <w:r w:rsidRPr="00A37E8F">
                    <w:rPr>
                      <w:sz w:val="21"/>
                      <w:szCs w:val="21"/>
                    </w:rPr>
                    <w:t>источник</w:t>
                  </w:r>
                </w:p>
              </w:tc>
              <w:tc>
                <w:tcPr>
                  <w:tcW w:w="0" w:type="auto"/>
                  <w:hideMark/>
                </w:tcPr>
                <w:p w:rsidR="00A37E8F" w:rsidRPr="00A37E8F" w:rsidRDefault="00A37E8F" w:rsidP="00A37E8F">
                  <w:pPr>
                    <w:spacing w:before="153"/>
                    <w:rPr>
                      <w:sz w:val="21"/>
                      <w:szCs w:val="21"/>
                    </w:rPr>
                  </w:pPr>
                  <w:hyperlink r:id="rId7" w:tgtFrame="_blank" w:history="1">
                    <w:r w:rsidRPr="00A37E8F">
                      <w:rPr>
                        <w:color w:val="0000FF"/>
                        <w:sz w:val="21"/>
                        <w:u w:val="single"/>
                      </w:rPr>
                      <w:t>http://library.euspb.ru/students/sbornik/IR-2008-partly2.part08.rar</w:t>
                    </w:r>
                  </w:hyperlink>
                </w:p>
              </w:tc>
            </w:tr>
          </w:tbl>
          <w:p w:rsidR="00A37E8F" w:rsidRPr="00A37E8F" w:rsidRDefault="00A37E8F" w:rsidP="00A37E8F">
            <w:pPr>
              <w:rPr>
                <w:ins w:id="5" w:author="Unknown"/>
                <w:color w:val="000000"/>
                <w:sz w:val="27"/>
                <w:szCs w:val="27"/>
              </w:rPr>
            </w:pPr>
          </w:p>
        </w:tc>
      </w:tr>
    </w:tbl>
    <w:p w:rsidR="00A37E8F" w:rsidRPr="00A37E8F" w:rsidRDefault="00A37E8F" w:rsidP="00A37E8F">
      <w:pPr>
        <w:rPr>
          <w:vanish/>
        </w:rPr>
      </w:pPr>
    </w:p>
    <w:tbl>
      <w:tblPr>
        <w:tblW w:w="11321" w:type="dxa"/>
        <w:tblCellMar>
          <w:top w:w="15" w:type="dxa"/>
          <w:left w:w="15" w:type="dxa"/>
          <w:bottom w:w="15" w:type="dxa"/>
          <w:right w:w="15" w:type="dxa"/>
        </w:tblCellMar>
        <w:tblLook w:val="04A0"/>
      </w:tblPr>
      <w:tblGrid>
        <w:gridCol w:w="11321"/>
      </w:tblGrid>
      <w:tr w:rsidR="00A37E8F" w:rsidRPr="00A37E8F" w:rsidTr="00A37E8F">
        <w:tc>
          <w:tcPr>
            <w:tcW w:w="0" w:type="auto"/>
            <w:vAlign w:val="center"/>
            <w:hideMark/>
          </w:tcPr>
          <w:tbl>
            <w:tblPr>
              <w:tblW w:w="0" w:type="auto"/>
              <w:tblCellSpacing w:w="15" w:type="dxa"/>
              <w:tblCellMar>
                <w:top w:w="15" w:type="dxa"/>
                <w:left w:w="15" w:type="dxa"/>
                <w:bottom w:w="15" w:type="dxa"/>
                <w:right w:w="15" w:type="dxa"/>
              </w:tblCellMar>
              <w:tblLook w:val="04A0"/>
            </w:tblPr>
            <w:tblGrid>
              <w:gridCol w:w="5534"/>
              <w:gridCol w:w="5757"/>
            </w:tblGrid>
            <w:tr w:rsidR="00A37E8F" w:rsidRPr="00A37E8F">
              <w:trPr>
                <w:tblCellSpacing w:w="15" w:type="dxa"/>
              </w:trPr>
              <w:tc>
                <w:tcPr>
                  <w:tcW w:w="0" w:type="auto"/>
                  <w:hideMark/>
                </w:tcPr>
                <w:p w:rsidR="00A37E8F" w:rsidRPr="00A37E8F" w:rsidRDefault="00A37E8F" w:rsidP="00A37E8F">
                  <w:pPr>
                    <w:rPr>
                      <w:sz w:val="20"/>
                      <w:szCs w:val="20"/>
                    </w:rPr>
                  </w:pPr>
                  <w:r w:rsidRPr="00A37E8F">
                    <w:rPr>
                      <w:sz w:val="20"/>
                      <w:szCs w:val="20"/>
                    </w:rPr>
                    <w:t>1.</w:t>
                  </w:r>
                  <w:r w:rsidRPr="00A37E8F">
                    <w:rPr>
                      <w:sz w:val="20"/>
                    </w:rPr>
                    <w:t> </w:t>
                  </w:r>
                  <w:hyperlink r:id="rId8" w:history="1">
                    <w:r w:rsidRPr="00A37E8F">
                      <w:rPr>
                        <w:color w:val="0000FF"/>
                        <w:sz w:val="20"/>
                        <w:u w:val="single"/>
                      </w:rPr>
                      <w:t>/IR-2008-2/Саратов/Котанджян Гоар/тезисы_история.doc</w:t>
                    </w:r>
                  </w:hyperlink>
                  <w:r w:rsidRPr="00A37E8F">
                    <w:rPr>
                      <w:sz w:val="20"/>
                      <w:szCs w:val="20"/>
                    </w:rPr>
                    <w:br/>
                    <w:t>2.</w:t>
                  </w:r>
                  <w:r w:rsidRPr="00A37E8F">
                    <w:rPr>
                      <w:sz w:val="20"/>
                    </w:rPr>
                    <w:t> </w:t>
                  </w:r>
                  <w:hyperlink r:id="rId9" w:history="1">
                    <w:r w:rsidRPr="00A37E8F">
                      <w:rPr>
                        <w:color w:val="0000FF"/>
                        <w:sz w:val="20"/>
                        <w:u w:val="single"/>
                      </w:rPr>
                      <w:t>/IR-2008-2/Саратов/Котанджян Гоар/тезисы_литература.doc</w:t>
                    </w:r>
                  </w:hyperlink>
                  <w:r w:rsidRPr="00A37E8F">
                    <w:rPr>
                      <w:sz w:val="20"/>
                      <w:szCs w:val="20"/>
                    </w:rPr>
                    <w:br/>
                    <w:t>3.</w:t>
                  </w:r>
                  <w:r w:rsidRPr="00A37E8F">
                    <w:rPr>
                      <w:sz w:val="20"/>
                    </w:rPr>
                    <w:t> </w:t>
                  </w:r>
                  <w:hyperlink r:id="rId10" w:history="1">
                    <w:r w:rsidRPr="00A37E8F">
                      <w:rPr>
                        <w:color w:val="0000FF"/>
                        <w:sz w:val="20"/>
                        <w:u w:val="single"/>
                      </w:rPr>
                      <w:t>/IR-2008-2/Саратов/Лимов Сергей/Лимов, Тезисы.doc</w:t>
                    </w:r>
                  </w:hyperlink>
                  <w:r w:rsidRPr="00A37E8F">
                    <w:rPr>
                      <w:sz w:val="20"/>
                      <w:szCs w:val="20"/>
                    </w:rPr>
                    <w:br/>
                    <w:t>4.</w:t>
                  </w:r>
                  <w:r w:rsidRPr="00A37E8F">
                    <w:rPr>
                      <w:sz w:val="20"/>
                    </w:rPr>
                    <w:t> </w:t>
                  </w:r>
                  <w:hyperlink r:id="rId11" w:history="1">
                    <w:r w:rsidRPr="00A37E8F">
                      <w:rPr>
                        <w:color w:val="0000FF"/>
                        <w:sz w:val="20"/>
                        <w:u w:val="single"/>
                      </w:rPr>
                      <w:t>/IR-2008-2/Саратов/Лимов Сергей/Лимов, Текст Работы.doc</w:t>
                    </w:r>
                  </w:hyperlink>
                  <w:r w:rsidRPr="00A37E8F">
                    <w:rPr>
                      <w:sz w:val="20"/>
                      <w:szCs w:val="20"/>
                    </w:rPr>
                    <w:br/>
                    <w:t>5.</w:t>
                  </w:r>
                  <w:r w:rsidRPr="00A37E8F">
                    <w:rPr>
                      <w:sz w:val="20"/>
                    </w:rPr>
                    <w:t> </w:t>
                  </w:r>
                  <w:hyperlink r:id="rId12" w:history="1">
                    <w:r w:rsidRPr="00A37E8F">
                      <w:rPr>
                        <w:color w:val="0000FF"/>
                        <w:sz w:val="20"/>
                        <w:u w:val="single"/>
                      </w:rPr>
                      <w:t>/IR-2008-2/Саратов/Малинский Алексей/Малинский. Применение динамического программирования для решения экстремальных задач.doc</w:t>
                    </w:r>
                  </w:hyperlink>
                  <w:r w:rsidRPr="00A37E8F">
                    <w:rPr>
                      <w:sz w:val="20"/>
                      <w:szCs w:val="20"/>
                    </w:rPr>
                    <w:br/>
                    <w:t>6.</w:t>
                  </w:r>
                  <w:r w:rsidRPr="00A37E8F">
                    <w:rPr>
                      <w:sz w:val="20"/>
                    </w:rPr>
                    <w:t> </w:t>
                  </w:r>
                  <w:hyperlink r:id="rId13" w:history="1">
                    <w:r w:rsidRPr="00A37E8F">
                      <w:rPr>
                        <w:color w:val="0000FF"/>
                        <w:sz w:val="20"/>
                        <w:u w:val="single"/>
                      </w:rPr>
                      <w:t>/IR-2008-2/Саратов/Малинский Алексей/Малинский. Тезисы.doc</w:t>
                    </w:r>
                  </w:hyperlink>
                  <w:r w:rsidRPr="00A37E8F">
                    <w:rPr>
                      <w:sz w:val="20"/>
                      <w:szCs w:val="20"/>
                    </w:rPr>
                    <w:br/>
                    <w:t>7.</w:t>
                  </w:r>
                  <w:r w:rsidRPr="00A37E8F">
                    <w:rPr>
                      <w:sz w:val="20"/>
                    </w:rPr>
                    <w:t> </w:t>
                  </w:r>
                  <w:hyperlink r:id="rId14" w:history="1">
                    <w:r w:rsidRPr="00A37E8F">
                      <w:rPr>
                        <w:color w:val="0000FF"/>
                        <w:sz w:val="20"/>
                        <w:u w:val="single"/>
                      </w:rPr>
                      <w:t>/IR-2008-2/Саратов/Марухно Яна/Марухно Яна литература.doc</w:t>
                    </w:r>
                  </w:hyperlink>
                  <w:r w:rsidRPr="00A37E8F">
                    <w:rPr>
                      <w:sz w:val="20"/>
                      <w:szCs w:val="20"/>
                    </w:rPr>
                    <w:br/>
                    <w:t>8.</w:t>
                  </w:r>
                  <w:r w:rsidRPr="00A37E8F">
                    <w:rPr>
                      <w:sz w:val="20"/>
                    </w:rPr>
                    <w:t> </w:t>
                  </w:r>
                  <w:hyperlink r:id="rId15" w:history="1">
                    <w:r w:rsidRPr="00A37E8F">
                      <w:rPr>
                        <w:color w:val="0000FF"/>
                        <w:sz w:val="20"/>
                        <w:u w:val="single"/>
                      </w:rPr>
                      <w:t>/IR-2008-2/Саратов/Марухно Яна/Марухно Яна немецкий язык.doc</w:t>
                    </w:r>
                  </w:hyperlink>
                  <w:r w:rsidRPr="00A37E8F">
                    <w:rPr>
                      <w:sz w:val="20"/>
                      <w:szCs w:val="20"/>
                    </w:rPr>
                    <w:br/>
                    <w:t>9.</w:t>
                  </w:r>
                  <w:r w:rsidRPr="00A37E8F">
                    <w:rPr>
                      <w:sz w:val="20"/>
                    </w:rPr>
                    <w:t> </w:t>
                  </w:r>
                  <w:hyperlink r:id="rId16" w:history="1">
                    <w:r w:rsidRPr="00A37E8F">
                      <w:rPr>
                        <w:color w:val="0000FF"/>
                        <w:sz w:val="20"/>
                        <w:u w:val="single"/>
                      </w:rPr>
                      <w:t>/IR-2008-2/Саратов/Марухно Яна/тезисы литература.doc</w:t>
                    </w:r>
                  </w:hyperlink>
                  <w:r w:rsidRPr="00A37E8F">
                    <w:rPr>
                      <w:sz w:val="20"/>
                      <w:szCs w:val="20"/>
                    </w:rPr>
                    <w:br/>
                    <w:t>10.</w:t>
                  </w:r>
                  <w:r w:rsidRPr="00A37E8F">
                    <w:rPr>
                      <w:sz w:val="20"/>
                    </w:rPr>
                    <w:t> </w:t>
                  </w:r>
                  <w:hyperlink r:id="rId17" w:history="1">
                    <w:r w:rsidRPr="00A37E8F">
                      <w:rPr>
                        <w:color w:val="0000FF"/>
                        <w:sz w:val="20"/>
                        <w:u w:val="single"/>
                      </w:rPr>
                      <w:t>/IR-2008-2/Саратов/Марухно Яна/тезисы немецкий язык.doc</w:t>
                    </w:r>
                  </w:hyperlink>
                  <w:r w:rsidRPr="00A37E8F">
                    <w:rPr>
                      <w:sz w:val="20"/>
                      <w:szCs w:val="20"/>
                    </w:rPr>
                    <w:br/>
                    <w:t>11.</w:t>
                  </w:r>
                  <w:r w:rsidRPr="00A37E8F">
                    <w:rPr>
                      <w:sz w:val="20"/>
                    </w:rPr>
                    <w:t> </w:t>
                  </w:r>
                  <w:hyperlink r:id="rId18" w:history="1">
                    <w:r w:rsidRPr="00A37E8F">
                      <w:rPr>
                        <w:color w:val="0000FF"/>
                        <w:sz w:val="20"/>
                        <w:u w:val="single"/>
                      </w:rPr>
                      <w:t>/IR-2008-2/Саратов/Пенькевич Барабаш/Пенькевич_Барабаш.doc</w:t>
                    </w:r>
                  </w:hyperlink>
                  <w:r w:rsidRPr="00A37E8F">
                    <w:rPr>
                      <w:sz w:val="20"/>
                      <w:szCs w:val="20"/>
                    </w:rPr>
                    <w:br/>
                    <w:t>12.</w:t>
                  </w:r>
                  <w:r w:rsidRPr="00A37E8F">
                    <w:rPr>
                      <w:sz w:val="20"/>
                    </w:rPr>
                    <w:t> </w:t>
                  </w:r>
                  <w:hyperlink r:id="rId19" w:history="1">
                    <w:r w:rsidRPr="00A37E8F">
                      <w:rPr>
                        <w:color w:val="0000FF"/>
                        <w:sz w:val="20"/>
                        <w:u w:val="single"/>
                      </w:rPr>
                      <w:t>/IR-2008-2/Саратов/Пенькевич Барабаш/Пенькевич_Барабаш.Тезисы.doc</w:t>
                    </w:r>
                  </w:hyperlink>
                  <w:r w:rsidRPr="00A37E8F">
                    <w:rPr>
                      <w:sz w:val="20"/>
                      <w:szCs w:val="20"/>
                    </w:rPr>
                    <w:br/>
                    <w:t>13.</w:t>
                  </w:r>
                  <w:r w:rsidRPr="00A37E8F">
                    <w:rPr>
                      <w:sz w:val="20"/>
                    </w:rPr>
                    <w:t> </w:t>
                  </w:r>
                  <w:hyperlink r:id="rId20" w:history="1">
                    <w:r w:rsidRPr="00A37E8F">
                      <w:rPr>
                        <w:color w:val="0000FF"/>
                        <w:sz w:val="20"/>
                        <w:u w:val="single"/>
                      </w:rPr>
                      <w:t>/IR-2008-2/Саратов/Ревуцкий Андрей/Ревуцкий. Тезисы.doc</w:t>
                    </w:r>
                  </w:hyperlink>
                  <w:r w:rsidRPr="00A37E8F">
                    <w:rPr>
                      <w:sz w:val="20"/>
                      <w:szCs w:val="20"/>
                    </w:rPr>
                    <w:br/>
                    <w:t>14.</w:t>
                  </w:r>
                  <w:r w:rsidRPr="00A37E8F">
                    <w:rPr>
                      <w:sz w:val="20"/>
                    </w:rPr>
                    <w:t> </w:t>
                  </w:r>
                  <w:hyperlink r:id="rId21" w:history="1">
                    <w:r w:rsidRPr="00A37E8F">
                      <w:rPr>
                        <w:color w:val="0000FF"/>
                        <w:sz w:val="20"/>
                        <w:u w:val="single"/>
                      </w:rPr>
                      <w:t>/IR-2008-2/Саратов/Ревуцкий Андрей/Ревуцкий. Фракталы.doc</w:t>
                    </w:r>
                  </w:hyperlink>
                  <w:r w:rsidRPr="00A37E8F">
                    <w:rPr>
                      <w:sz w:val="20"/>
                      <w:szCs w:val="20"/>
                    </w:rPr>
                    <w:br/>
                    <w:t>15.</w:t>
                  </w:r>
                  <w:r w:rsidRPr="00A37E8F">
                    <w:rPr>
                      <w:sz w:val="20"/>
                    </w:rPr>
                    <w:t> </w:t>
                  </w:r>
                  <w:hyperlink r:id="rId22" w:history="1">
                    <w:r w:rsidRPr="00A37E8F">
                      <w:rPr>
                        <w:color w:val="0000FF"/>
                        <w:sz w:val="20"/>
                        <w:u w:val="single"/>
                      </w:rPr>
                      <w:t>/IR-2008-2/Саратов/Семушкина Мария/Семушкина_Мария.doc</w:t>
                    </w:r>
                  </w:hyperlink>
                  <w:r w:rsidRPr="00A37E8F">
                    <w:rPr>
                      <w:sz w:val="20"/>
                      <w:szCs w:val="20"/>
                    </w:rPr>
                    <w:br/>
                    <w:t>16.</w:t>
                  </w:r>
                  <w:r w:rsidRPr="00A37E8F">
                    <w:rPr>
                      <w:sz w:val="20"/>
                    </w:rPr>
                    <w:t> </w:t>
                  </w:r>
                  <w:hyperlink r:id="rId23" w:history="1">
                    <w:r w:rsidRPr="00A37E8F">
                      <w:rPr>
                        <w:color w:val="0000FF"/>
                        <w:sz w:val="20"/>
                        <w:u w:val="single"/>
                      </w:rPr>
                      <w:t>/IR-2008-2/Саратов/Смолов Кирилл/~$Смолов.doc</w:t>
                    </w:r>
                  </w:hyperlink>
                  <w:r w:rsidRPr="00A37E8F">
                    <w:rPr>
                      <w:sz w:val="20"/>
                      <w:szCs w:val="20"/>
                    </w:rPr>
                    <w:br/>
                    <w:t>17.</w:t>
                  </w:r>
                  <w:r w:rsidRPr="00A37E8F">
                    <w:rPr>
                      <w:sz w:val="20"/>
                    </w:rPr>
                    <w:t> </w:t>
                  </w:r>
                  <w:hyperlink r:id="rId24" w:history="1">
                    <w:r w:rsidRPr="00A37E8F">
                      <w:rPr>
                        <w:color w:val="0000FF"/>
                        <w:sz w:val="20"/>
                        <w:u w:val="single"/>
                      </w:rPr>
                      <w:t>/IR-2008-2/Саратов/Смолов Кирилл/Смолов.doc</w:t>
                    </w:r>
                  </w:hyperlink>
                  <w:r w:rsidRPr="00A37E8F">
                    <w:rPr>
                      <w:sz w:val="20"/>
                      <w:szCs w:val="20"/>
                    </w:rPr>
                    <w:br/>
                    <w:t>18.</w:t>
                  </w:r>
                  <w:r w:rsidRPr="00A37E8F">
                    <w:rPr>
                      <w:sz w:val="20"/>
                    </w:rPr>
                    <w:t> </w:t>
                  </w:r>
                  <w:hyperlink r:id="rId25" w:history="1">
                    <w:r w:rsidRPr="00A37E8F">
                      <w:rPr>
                        <w:color w:val="0000FF"/>
                        <w:sz w:val="20"/>
                        <w:u w:val="single"/>
                      </w:rPr>
                      <w:t>/IR-2008-2/Саратов/Смолов Кирилл/тезисы.doc</w:t>
                    </w:r>
                  </w:hyperlink>
                  <w:r w:rsidRPr="00A37E8F">
                    <w:rPr>
                      <w:sz w:val="20"/>
                      <w:szCs w:val="20"/>
                    </w:rPr>
                    <w:br/>
                    <w:t>19.</w:t>
                  </w:r>
                  <w:r w:rsidRPr="00A37E8F">
                    <w:rPr>
                      <w:sz w:val="20"/>
                    </w:rPr>
                    <w:t> </w:t>
                  </w:r>
                  <w:hyperlink r:id="rId26" w:history="1">
                    <w:r w:rsidRPr="00A37E8F">
                      <w:rPr>
                        <w:color w:val="0000FF"/>
                        <w:sz w:val="20"/>
                        <w:u w:val="single"/>
                      </w:rPr>
                      <w:t>/IR-2008-2/Саратов/Стрымбану Алексей/Стрымбану. Война в Афганистане (причины и последствия).doc</w:t>
                    </w:r>
                  </w:hyperlink>
                  <w:r w:rsidRPr="00A37E8F">
                    <w:rPr>
                      <w:sz w:val="20"/>
                      <w:szCs w:val="20"/>
                    </w:rPr>
                    <w:br/>
                    <w:t>20.</w:t>
                  </w:r>
                  <w:r w:rsidRPr="00A37E8F">
                    <w:rPr>
                      <w:sz w:val="20"/>
                    </w:rPr>
                    <w:t> </w:t>
                  </w:r>
                  <w:hyperlink r:id="rId27" w:history="1">
                    <w:r w:rsidRPr="00A37E8F">
                      <w:rPr>
                        <w:color w:val="0000FF"/>
                        <w:sz w:val="20"/>
                        <w:u w:val="single"/>
                      </w:rPr>
                      <w:t>/IR-2008-2/Саратов/Стрымбану Алексей/Стрымбану. Тезисы.doc</w:t>
                    </w:r>
                  </w:hyperlink>
                  <w:r w:rsidRPr="00A37E8F">
                    <w:rPr>
                      <w:sz w:val="20"/>
                      <w:szCs w:val="20"/>
                    </w:rPr>
                    <w:br/>
                    <w:t>21.</w:t>
                  </w:r>
                  <w:r w:rsidRPr="00A37E8F">
                    <w:rPr>
                      <w:sz w:val="20"/>
                    </w:rPr>
                    <w:t> </w:t>
                  </w:r>
                  <w:hyperlink r:id="rId28" w:history="1">
                    <w:r w:rsidRPr="00A37E8F">
                      <w:rPr>
                        <w:color w:val="0000FF"/>
                        <w:sz w:val="20"/>
                        <w:u w:val="single"/>
                      </w:rPr>
                      <w:t>/IR-2008-2/Саратов/Типцова Екатерина/Типцова. Работа.doc</w:t>
                    </w:r>
                  </w:hyperlink>
                  <w:r w:rsidRPr="00A37E8F">
                    <w:rPr>
                      <w:sz w:val="20"/>
                      <w:szCs w:val="20"/>
                    </w:rPr>
                    <w:br/>
                    <w:t>22.</w:t>
                  </w:r>
                  <w:r w:rsidRPr="00A37E8F">
                    <w:rPr>
                      <w:sz w:val="20"/>
                    </w:rPr>
                    <w:t> </w:t>
                  </w:r>
                  <w:hyperlink r:id="rId29" w:history="1">
                    <w:r w:rsidRPr="00A37E8F">
                      <w:rPr>
                        <w:color w:val="0000FF"/>
                        <w:sz w:val="20"/>
                        <w:u w:val="single"/>
                      </w:rPr>
                      <w:t>/IR-2008-2/Саратов/Типцова Екатерина/Типцова. Тезисы.doc</w:t>
                    </w:r>
                  </w:hyperlink>
                  <w:r w:rsidRPr="00A37E8F">
                    <w:rPr>
                      <w:sz w:val="20"/>
                      <w:szCs w:val="20"/>
                    </w:rPr>
                    <w:br/>
                    <w:t>23.</w:t>
                  </w:r>
                  <w:r w:rsidRPr="00A37E8F">
                    <w:rPr>
                      <w:sz w:val="20"/>
                    </w:rPr>
                    <w:t> </w:t>
                  </w:r>
                  <w:hyperlink r:id="rId30" w:history="1">
                    <w:r w:rsidRPr="00A37E8F">
                      <w:rPr>
                        <w:color w:val="0000FF"/>
                        <w:sz w:val="20"/>
                        <w:u w:val="single"/>
                      </w:rPr>
                      <w:t>/IR-2008-2/Саратов/Шилова Мария/Тезисы Шилова М..doc</w:t>
                    </w:r>
                  </w:hyperlink>
                  <w:r w:rsidRPr="00A37E8F">
                    <w:rPr>
                      <w:sz w:val="20"/>
                      <w:szCs w:val="20"/>
                    </w:rPr>
                    <w:br/>
                    <w:t>24.</w:t>
                  </w:r>
                  <w:r w:rsidRPr="00A37E8F">
                    <w:rPr>
                      <w:sz w:val="20"/>
                    </w:rPr>
                    <w:t> </w:t>
                  </w:r>
                  <w:hyperlink r:id="rId31" w:history="1">
                    <w:r w:rsidRPr="00A37E8F">
                      <w:rPr>
                        <w:color w:val="0000FF"/>
                        <w:sz w:val="20"/>
                        <w:u w:val="single"/>
                      </w:rPr>
                      <w:t>/IR-2008-2/Саратов/Шилова Мария/Шилова_Мария_работа.doc</w:t>
                    </w:r>
                  </w:hyperlink>
                  <w:r w:rsidRPr="00A37E8F">
                    <w:rPr>
                      <w:sz w:val="20"/>
                      <w:szCs w:val="20"/>
                    </w:rPr>
                    <w:br/>
                    <w:t>25.</w:t>
                  </w:r>
                  <w:r w:rsidRPr="00A37E8F">
                    <w:rPr>
                      <w:sz w:val="20"/>
                    </w:rPr>
                    <w:t> </w:t>
                  </w:r>
                  <w:hyperlink r:id="rId32" w:history="1">
                    <w:r w:rsidRPr="00A37E8F">
                      <w:rPr>
                        <w:color w:val="0000FF"/>
                        <w:sz w:val="20"/>
                        <w:u w:val="single"/>
                      </w:rPr>
                      <w:t>/IR-2008-2/Саратов/Шишанов Александр/Шишанов А. А. Местное самоуправление.doc</w:t>
                    </w:r>
                  </w:hyperlink>
                  <w:r w:rsidRPr="00A37E8F">
                    <w:rPr>
                      <w:sz w:val="20"/>
                      <w:szCs w:val="20"/>
                    </w:rPr>
                    <w:br/>
                    <w:t>26.</w:t>
                  </w:r>
                  <w:r w:rsidRPr="00A37E8F">
                    <w:rPr>
                      <w:sz w:val="20"/>
                    </w:rPr>
                    <w:t> </w:t>
                  </w:r>
                  <w:hyperlink r:id="rId33" w:history="1">
                    <w:r w:rsidRPr="00A37E8F">
                      <w:rPr>
                        <w:color w:val="0000FF"/>
                        <w:sz w:val="20"/>
                        <w:u w:val="single"/>
                      </w:rPr>
                      <w:t>/IR-2008-2/Саратов/Шишанов Александр/тезисы Шишанова А. А Местное самоуправление.doc</w:t>
                    </w:r>
                  </w:hyperlink>
                  <w:r w:rsidRPr="00A37E8F">
                    <w:rPr>
                      <w:sz w:val="20"/>
                      <w:szCs w:val="20"/>
                    </w:rPr>
                    <w:br/>
                    <w:t>27.</w:t>
                  </w:r>
                  <w:r w:rsidRPr="00A37E8F">
                    <w:rPr>
                      <w:sz w:val="20"/>
                    </w:rPr>
                    <w:t> </w:t>
                  </w:r>
                  <w:hyperlink r:id="rId34" w:history="1">
                    <w:r w:rsidRPr="00A37E8F">
                      <w:rPr>
                        <w:color w:val="0000FF"/>
                        <w:sz w:val="20"/>
                        <w:u w:val="single"/>
                      </w:rPr>
                      <w:t>/IR-2008-2/Саратовская обл,Дергачи/сукач работа?.doc</w:t>
                    </w:r>
                  </w:hyperlink>
                  <w:r w:rsidRPr="00A37E8F">
                    <w:rPr>
                      <w:sz w:val="20"/>
                      <w:szCs w:val="20"/>
                    </w:rPr>
                    <w:br/>
                  </w:r>
                  <w:r w:rsidRPr="00A37E8F">
                    <w:rPr>
                      <w:sz w:val="20"/>
                      <w:szCs w:val="20"/>
                    </w:rPr>
                    <w:lastRenderedPageBreak/>
                    <w:t>28.</w:t>
                  </w:r>
                  <w:r w:rsidRPr="00A37E8F">
                    <w:rPr>
                      <w:sz w:val="20"/>
                    </w:rPr>
                    <w:t> </w:t>
                  </w:r>
                  <w:hyperlink r:id="rId35" w:history="1">
                    <w:r w:rsidRPr="00A37E8F">
                      <w:rPr>
                        <w:color w:val="0000FF"/>
                        <w:sz w:val="20"/>
                        <w:u w:val="single"/>
                      </w:rPr>
                      <w:t>/IR-2008-2/Саратовская обл,Дергачи/сукач тезисы?.doc</w:t>
                    </w:r>
                  </w:hyperlink>
                </w:p>
              </w:tc>
              <w:tc>
                <w:tcPr>
                  <w:tcW w:w="0" w:type="auto"/>
                  <w:hideMark/>
                </w:tcPr>
                <w:p w:rsidR="00A37E8F" w:rsidRPr="00A37E8F" w:rsidRDefault="00A37E8F" w:rsidP="00A37E8F">
                  <w:pPr>
                    <w:rPr>
                      <w:sz w:val="20"/>
                      <w:szCs w:val="20"/>
                    </w:rPr>
                  </w:pPr>
                  <w:hyperlink r:id="rId36" w:history="1">
                    <w:r w:rsidRPr="00A37E8F">
                      <w:rPr>
                        <w:color w:val="0000FF"/>
                        <w:sz w:val="20"/>
                        <w:u w:val="single"/>
                      </w:rPr>
                      <w:t>Геноцид армян – преступление против человечества. Котанджян Гоар, ученица 11 «А» класса, моу «Лицей №37» Научный руководитель Федорова Е. Л</w:t>
                    </w:r>
                  </w:hyperlink>
                  <w:r w:rsidRPr="00A37E8F">
                    <w:rPr>
                      <w:sz w:val="20"/>
                      <w:szCs w:val="20"/>
                    </w:rPr>
                    <w:br/>
                  </w:r>
                  <w:hyperlink r:id="rId37" w:history="1">
                    <w:r w:rsidRPr="00A37E8F">
                      <w:rPr>
                        <w:color w:val="0000FF"/>
                        <w:sz w:val="20"/>
                        <w:u w:val="single"/>
                      </w:rPr>
                      <w:t>Иллюстрации к роману И. Ильф и Е. Петров «12 стульев» Котанджян Гоар, ученица 11 «А» класса, моу «Лицей №37» Научный руководитель Бармин А. В</w:t>
                    </w:r>
                  </w:hyperlink>
                  <w:r w:rsidRPr="00A37E8F">
                    <w:rPr>
                      <w:sz w:val="20"/>
                      <w:szCs w:val="20"/>
                    </w:rPr>
                    <w:br/>
                  </w:r>
                  <w:hyperlink r:id="rId38" w:history="1">
                    <w:r w:rsidRPr="00A37E8F">
                      <w:rPr>
                        <w:color w:val="0000FF"/>
                        <w:sz w:val="20"/>
                        <w:u w:val="single"/>
                      </w:rPr>
                      <w:t>1. Создание внутренней страницы лицея на базе php-технологий</w:t>
                    </w:r>
                  </w:hyperlink>
                  <w:r w:rsidRPr="00A37E8F">
                    <w:rPr>
                      <w:sz w:val="20"/>
                      <w:szCs w:val="20"/>
                    </w:rPr>
                    <w:br/>
                  </w:r>
                  <w:hyperlink r:id="rId39" w:history="1">
                    <w:r w:rsidRPr="00A37E8F">
                      <w:rPr>
                        <w:color w:val="0000FF"/>
                        <w:sz w:val="20"/>
                        <w:u w:val="single"/>
                      </w:rPr>
                      <w:t>Фрунзенского района г. Саратова</w:t>
                    </w:r>
                  </w:hyperlink>
                  <w:r w:rsidRPr="00A37E8F">
                    <w:rPr>
                      <w:sz w:val="20"/>
                      <w:szCs w:val="20"/>
                    </w:rPr>
                    <w:br/>
                  </w:r>
                  <w:hyperlink r:id="rId40" w:history="1">
                    <w:r w:rsidRPr="00A37E8F">
                      <w:rPr>
                        <w:color w:val="0000FF"/>
                        <w:sz w:val="20"/>
                        <w:u w:val="single"/>
                      </w:rPr>
                      <w:t>Министерство образования Саратовской области Муниципального Образовательного Учреждения “Лицея 37”</w:t>
                    </w:r>
                  </w:hyperlink>
                  <w:r w:rsidRPr="00A37E8F">
                    <w:rPr>
                      <w:sz w:val="20"/>
                      <w:szCs w:val="20"/>
                    </w:rPr>
                    <w:br/>
                  </w:r>
                  <w:hyperlink r:id="rId41" w:history="1">
                    <w:r w:rsidRPr="00A37E8F">
                      <w:rPr>
                        <w:color w:val="0000FF"/>
                        <w:sz w:val="20"/>
                        <w:u w:val="single"/>
                      </w:rPr>
                      <w:t>Многошаговый процесс распределения ресурсов</w:t>
                    </w:r>
                  </w:hyperlink>
                  <w:r w:rsidRPr="00A37E8F">
                    <w:rPr>
                      <w:sz w:val="20"/>
                      <w:szCs w:val="20"/>
                    </w:rPr>
                    <w:br/>
                  </w:r>
                  <w:hyperlink r:id="rId42" w:history="1">
                    <w:r w:rsidRPr="00A37E8F">
                      <w:rPr>
                        <w:color w:val="0000FF"/>
                        <w:sz w:val="20"/>
                        <w:u w:val="single"/>
                      </w:rPr>
                      <w:t>Министерство образования Саратовской области Муниципальное общеобразовательное</w:t>
                    </w:r>
                  </w:hyperlink>
                  <w:r w:rsidRPr="00A37E8F">
                    <w:rPr>
                      <w:sz w:val="20"/>
                      <w:szCs w:val="20"/>
                    </w:rPr>
                    <w:br/>
                  </w:r>
                  <w:hyperlink r:id="rId43" w:history="1">
                    <w:r w:rsidRPr="00A37E8F">
                      <w:rPr>
                        <w:color w:val="0000FF"/>
                        <w:sz w:val="20"/>
                        <w:u w:val="single"/>
                      </w:rPr>
                      <w:t>Министерство образования Саратовской области Муниципальное общеобразовательное</w:t>
                    </w:r>
                  </w:hyperlink>
                  <w:r w:rsidRPr="00A37E8F">
                    <w:rPr>
                      <w:sz w:val="20"/>
                      <w:szCs w:val="20"/>
                    </w:rPr>
                    <w:br/>
                  </w:r>
                  <w:hyperlink r:id="rId44" w:history="1">
                    <w:r w:rsidRPr="00A37E8F">
                      <w:rPr>
                        <w:color w:val="0000FF"/>
                        <w:sz w:val="20"/>
                        <w:u w:val="single"/>
                      </w:rPr>
                      <w:t>А. П. Чехов не считал себя детским писателем и собственно для детей, для детского чтения предназначал лишь два своих рассказа: «Каштанка» и«Белолобый», но он проявлял глубочайший интерес к детской психологии, к с</w:t>
                    </w:r>
                  </w:hyperlink>
                  <w:r w:rsidRPr="00A37E8F">
                    <w:rPr>
                      <w:sz w:val="20"/>
                      <w:szCs w:val="20"/>
                    </w:rPr>
                    <w:br/>
                  </w:r>
                  <w:hyperlink r:id="rId45" w:history="1">
                    <w:r w:rsidRPr="00A37E8F">
                      <w:rPr>
                        <w:color w:val="0000FF"/>
                        <w:sz w:val="20"/>
                        <w:u w:val="single"/>
                      </w:rPr>
                      <w:t>Zwischen Schülern und</w:t>
                    </w:r>
                  </w:hyperlink>
                  <w:r w:rsidRPr="00A37E8F">
                    <w:rPr>
                      <w:sz w:val="20"/>
                      <w:szCs w:val="20"/>
                    </w:rPr>
                    <w:br/>
                  </w:r>
                  <w:hyperlink r:id="rId46" w:history="1">
                    <w:r w:rsidRPr="00A37E8F">
                      <w:rPr>
                        <w:color w:val="0000FF"/>
                        <w:sz w:val="20"/>
                        <w:u w:val="single"/>
                      </w:rPr>
                      <w:t>Особенности формирования монослоев Ленгмюра-Блоджетт на основе арахиновой кислоты</w:t>
                    </w:r>
                  </w:hyperlink>
                  <w:r w:rsidRPr="00A37E8F">
                    <w:rPr>
                      <w:sz w:val="20"/>
                      <w:szCs w:val="20"/>
                    </w:rPr>
                    <w:br/>
                  </w:r>
                  <w:hyperlink r:id="rId47" w:history="1">
                    <w:r w:rsidRPr="00A37E8F">
                      <w:rPr>
                        <w:color w:val="0000FF"/>
                        <w:sz w:val="20"/>
                        <w:u w:val="single"/>
                      </w:rPr>
                      <w:t>Исследование мономолекулярных слоев смеси арахиновой кислоты и жидкого кристалла на поверхности воды</w:t>
                    </w:r>
                  </w:hyperlink>
                  <w:r w:rsidRPr="00A37E8F">
                    <w:rPr>
                      <w:sz w:val="20"/>
                      <w:szCs w:val="20"/>
                    </w:rPr>
                    <w:br/>
                  </w:r>
                  <w:hyperlink r:id="rId48" w:history="1">
                    <w:r w:rsidRPr="00A37E8F">
                      <w:rPr>
                        <w:color w:val="0000FF"/>
                        <w:sz w:val="20"/>
                        <w:u w:val="single"/>
                      </w:rPr>
                      <w:t>Фракталы Выпускная работа учащегося 11-б класса</w:t>
                    </w:r>
                  </w:hyperlink>
                  <w:r w:rsidRPr="00A37E8F">
                    <w:rPr>
                      <w:sz w:val="20"/>
                      <w:szCs w:val="20"/>
                    </w:rPr>
                    <w:br/>
                  </w:r>
                  <w:hyperlink r:id="rId49" w:history="1">
                    <w:r w:rsidRPr="00A37E8F">
                      <w:rPr>
                        <w:color w:val="0000FF"/>
                        <w:sz w:val="20"/>
                        <w:u w:val="single"/>
                      </w:rPr>
                      <w:t>Фракталы Выпускная работа учащегося 11-б класса</w:t>
                    </w:r>
                  </w:hyperlink>
                  <w:r w:rsidRPr="00A37E8F">
                    <w:rPr>
                      <w:sz w:val="20"/>
                      <w:szCs w:val="20"/>
                    </w:rPr>
                    <w:br/>
                  </w:r>
                  <w:hyperlink r:id="rId50" w:history="1">
                    <w:r w:rsidRPr="00A37E8F">
                      <w:rPr>
                        <w:color w:val="0000FF"/>
                        <w:sz w:val="20"/>
                        <w:u w:val="single"/>
                      </w:rPr>
                      <w:t>I. Introduction. II american Dream</w:t>
                    </w:r>
                  </w:hyperlink>
                  <w:r w:rsidRPr="00A37E8F">
                    <w:rPr>
                      <w:sz w:val="20"/>
                      <w:szCs w:val="20"/>
                    </w:rPr>
                    <w:br/>
                  </w:r>
                  <w:hyperlink r:id="rId51" w:history="1">
                    <w:r w:rsidRPr="00A37E8F">
                      <w:rPr>
                        <w:color w:val="0000FF"/>
                        <w:sz w:val="20"/>
                        <w:u w:val="single"/>
                      </w:rPr>
                      <w:t>Комплексные числа в задачах по геометрии Выпускная работа</w:t>
                    </w:r>
                  </w:hyperlink>
                  <w:r w:rsidRPr="00A37E8F">
                    <w:rPr>
                      <w:sz w:val="20"/>
                      <w:szCs w:val="20"/>
                    </w:rPr>
                    <w:br/>
                  </w:r>
                  <w:hyperlink r:id="rId52" w:history="1">
                    <w:r w:rsidRPr="00A37E8F">
                      <w:rPr>
                        <w:color w:val="0000FF"/>
                        <w:sz w:val="20"/>
                        <w:u w:val="single"/>
                      </w:rPr>
                      <w:t>В первой части работы рассматривается некоторые элементы теории комплексных чисел, которые были использованы при решении конкретных геометрических задач и алгебраических уравнений произвольного порядка</w:t>
                    </w:r>
                  </w:hyperlink>
                  <w:r w:rsidRPr="00A37E8F">
                    <w:rPr>
                      <w:sz w:val="20"/>
                      <w:szCs w:val="20"/>
                    </w:rPr>
                    <w:br/>
                  </w:r>
                  <w:hyperlink r:id="rId53" w:history="1">
                    <w:r w:rsidRPr="00A37E8F">
                      <w:rPr>
                        <w:color w:val="0000FF"/>
                        <w:sz w:val="20"/>
                        <w:u w:val="single"/>
                      </w:rPr>
                      <w:t>Творческая работа по истории ученика 9 «а» класса Лицея №37 г. Саратова Стрымбану Алексея Научный</w:t>
                    </w:r>
                  </w:hyperlink>
                  <w:r w:rsidRPr="00A37E8F">
                    <w:rPr>
                      <w:sz w:val="20"/>
                      <w:szCs w:val="20"/>
                    </w:rPr>
                    <w:br/>
                  </w:r>
                  <w:hyperlink r:id="rId54" w:history="1">
                    <w:r w:rsidRPr="00A37E8F">
                      <w:rPr>
                        <w:color w:val="0000FF"/>
                        <w:sz w:val="20"/>
                        <w:u w:val="single"/>
                      </w:rPr>
                      <w:t>Тезисы Цели работы: выяснить была ли война в Афганистане исторически оправданным шагом. Задачи исследования: изучить предпосылки и причину ввода войск СССР в Афганистан;</w:t>
                    </w:r>
                  </w:hyperlink>
                  <w:r w:rsidRPr="00A37E8F">
                    <w:rPr>
                      <w:sz w:val="20"/>
                      <w:szCs w:val="20"/>
                    </w:rPr>
                    <w:br/>
                  </w:r>
                  <w:hyperlink r:id="rId55" w:history="1">
                    <w:r w:rsidRPr="00A37E8F">
                      <w:rPr>
                        <w:color w:val="0000FF"/>
                        <w:sz w:val="20"/>
                        <w:u w:val="single"/>
                      </w:rPr>
                      <w:t>Бармин Андрей Владимирович. Саратов, 2008 Содержание: Аннотация стр. 3 Введение биография</w:t>
                    </w:r>
                  </w:hyperlink>
                  <w:r w:rsidRPr="00A37E8F">
                    <w:rPr>
                      <w:sz w:val="20"/>
                      <w:szCs w:val="20"/>
                    </w:rPr>
                    <w:br/>
                  </w:r>
                  <w:hyperlink r:id="rId56" w:history="1">
                    <w:r w:rsidRPr="00A37E8F">
                      <w:rPr>
                        <w:color w:val="0000FF"/>
                        <w:sz w:val="20"/>
                        <w:u w:val="single"/>
                      </w:rPr>
                      <w:t>Работа заключается в рассмотрении литературной деятельности Е. Шварца, его сказочной поэтики с бытовыми деталями и отношение писателя к фашизму</w:t>
                    </w:r>
                  </w:hyperlink>
                  <w:r w:rsidRPr="00A37E8F">
                    <w:rPr>
                      <w:sz w:val="20"/>
                      <w:szCs w:val="20"/>
                    </w:rPr>
                    <w:br/>
                  </w:r>
                  <w:hyperlink r:id="rId57" w:history="1">
                    <w:r w:rsidRPr="00A37E8F">
                      <w:rPr>
                        <w:color w:val="0000FF"/>
                        <w:sz w:val="20"/>
                        <w:u w:val="single"/>
                      </w:rPr>
                      <w:t>Composition, affixation</w:t>
                    </w:r>
                  </w:hyperlink>
                  <w:r w:rsidRPr="00A37E8F">
                    <w:rPr>
                      <w:sz w:val="20"/>
                      <w:szCs w:val="20"/>
                    </w:rPr>
                    <w:br/>
                  </w:r>
                  <w:hyperlink r:id="rId58" w:history="1">
                    <w:r w:rsidRPr="00A37E8F">
                      <w:rPr>
                        <w:color w:val="0000FF"/>
                        <w:sz w:val="20"/>
                        <w:u w:val="single"/>
                      </w:rPr>
                      <w:t>Способы словообразования компьютерных терминов в английском языке</w:t>
                    </w:r>
                  </w:hyperlink>
                  <w:r w:rsidRPr="00A37E8F">
                    <w:rPr>
                      <w:sz w:val="20"/>
                      <w:szCs w:val="20"/>
                    </w:rPr>
                    <w:br/>
                  </w:r>
                  <w:hyperlink r:id="rId59" w:history="1">
                    <w:r w:rsidRPr="00A37E8F">
                      <w:rPr>
                        <w:color w:val="0000FF"/>
                        <w:sz w:val="20"/>
                        <w:u w:val="single"/>
                      </w:rPr>
                      <w:t>Министерство образования Саратовской области Муниципальное общеобразовательное Учреждение Лицей №37 Фрунзенского района г. Саратова</w:t>
                    </w:r>
                  </w:hyperlink>
                  <w:r w:rsidRPr="00A37E8F">
                    <w:rPr>
                      <w:sz w:val="20"/>
                      <w:szCs w:val="20"/>
                    </w:rPr>
                    <w:br/>
                  </w:r>
                  <w:hyperlink r:id="rId60" w:history="1">
                    <w:r w:rsidRPr="00A37E8F">
                      <w:rPr>
                        <w:color w:val="0000FF"/>
                        <w:sz w:val="20"/>
                        <w:u w:val="single"/>
                      </w:rPr>
                      <w:t>В своей работе я рассматриваю проблемы местного самоуправления на примере Саратовской области. Эта тема достаточно актуальна, так как местное самоуправление это наиболее важная задача для современной России</w:t>
                    </w:r>
                  </w:hyperlink>
                  <w:r w:rsidRPr="00A37E8F">
                    <w:rPr>
                      <w:sz w:val="20"/>
                      <w:szCs w:val="20"/>
                    </w:rPr>
                    <w:br/>
                    <w:t>Р п. Дергачи Саратовской области «История православной церкви в истории Дергачёвского района»</w:t>
                  </w:r>
                  <w:r w:rsidRPr="00A37E8F">
                    <w:rPr>
                      <w:sz w:val="20"/>
                      <w:szCs w:val="20"/>
                    </w:rPr>
                    <w:br/>
                  </w:r>
                  <w:hyperlink r:id="rId61" w:history="1">
                    <w:r w:rsidRPr="00A37E8F">
                      <w:rPr>
                        <w:color w:val="0000FF"/>
                        <w:sz w:val="20"/>
                        <w:u w:val="single"/>
                      </w:rPr>
                      <w:t>Тезисы работы «История православной церкви в истории Дергачёвского района»</w:t>
                    </w:r>
                  </w:hyperlink>
                </w:p>
              </w:tc>
            </w:tr>
          </w:tbl>
          <w:p w:rsidR="00A37E8F" w:rsidRPr="00A37E8F" w:rsidRDefault="00A37E8F" w:rsidP="00A37E8F">
            <w:pPr>
              <w:rPr>
                <w:color w:val="000000"/>
                <w:sz w:val="27"/>
                <w:szCs w:val="27"/>
              </w:rPr>
            </w:pPr>
            <w:r w:rsidRPr="00A37E8F">
              <w:rPr>
                <w:color w:val="000000"/>
                <w:sz w:val="27"/>
                <w:szCs w:val="27"/>
              </w:rPr>
              <w:lastRenderedPageBreak/>
              <w:br/>
            </w:r>
            <w:r w:rsidRPr="00A37E8F">
              <w:rPr>
                <w:color w:val="000000"/>
                <w:sz w:val="27"/>
                <w:szCs w:val="27"/>
              </w:rPr>
              <w:br/>
            </w:r>
            <w:r w:rsidRPr="00A37E8F">
              <w:rPr>
                <w:color w:val="000000"/>
                <w:sz w:val="27"/>
                <w:szCs w:val="27"/>
              </w:rPr>
              <w:br/>
            </w:r>
            <w:r w:rsidRPr="00A37E8F">
              <w:rPr>
                <w:b/>
                <w:bCs/>
                <w:color w:val="000000"/>
                <w:sz w:val="27"/>
                <w:szCs w:val="27"/>
              </w:rPr>
              <w:t>Муниципальное образовательное учреждение</w:t>
            </w:r>
            <w:r w:rsidRPr="00A37E8F">
              <w:rPr>
                <w:color w:val="000000"/>
                <w:sz w:val="27"/>
                <w:szCs w:val="27"/>
              </w:rPr>
              <w:br/>
            </w:r>
            <w:r w:rsidRPr="00A37E8F">
              <w:rPr>
                <w:color w:val="000000"/>
                <w:sz w:val="27"/>
                <w:szCs w:val="27"/>
              </w:rPr>
              <w:br/>
            </w:r>
            <w:r w:rsidRPr="00A37E8F">
              <w:rPr>
                <w:b/>
                <w:bCs/>
                <w:color w:val="000000"/>
                <w:sz w:val="27"/>
                <w:szCs w:val="27"/>
              </w:rPr>
              <w:t>Средняя общеобразовательная школа №1</w:t>
            </w:r>
            <w:r w:rsidRPr="00A37E8F">
              <w:rPr>
                <w:color w:val="000000"/>
                <w:sz w:val="27"/>
                <w:szCs w:val="27"/>
              </w:rPr>
              <w:br/>
            </w:r>
            <w:r w:rsidRPr="00A37E8F">
              <w:rPr>
                <w:color w:val="000000"/>
                <w:sz w:val="27"/>
                <w:szCs w:val="27"/>
              </w:rPr>
              <w:br/>
            </w:r>
            <w:r w:rsidRPr="00A37E8F">
              <w:rPr>
                <w:b/>
                <w:bCs/>
                <w:color w:val="000000"/>
                <w:sz w:val="27"/>
                <w:szCs w:val="27"/>
              </w:rPr>
              <w:t>р.п. Дергачи Саратовской области</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«История православной церкви в истории Дергачёвского района»</w:t>
            </w:r>
            <w:r w:rsidRPr="00A37E8F">
              <w:rPr>
                <w:color w:val="000000"/>
                <w:sz w:val="27"/>
                <w:szCs w:val="27"/>
              </w:rPr>
              <w:br/>
            </w:r>
            <w:r w:rsidRPr="00A37E8F">
              <w:rPr>
                <w:color w:val="000000"/>
                <w:sz w:val="27"/>
                <w:szCs w:val="27"/>
              </w:rPr>
              <w:br/>
            </w:r>
            <w:r w:rsidRPr="00A37E8F">
              <w:rPr>
                <w:color w:val="000000"/>
                <w:sz w:val="27"/>
                <w:szCs w:val="27"/>
              </w:rPr>
              <w:br/>
              <w:t>Автор: Сукач Дмитрий</w:t>
            </w:r>
            <w:r w:rsidRPr="00A37E8F">
              <w:rPr>
                <w:color w:val="000000"/>
                <w:sz w:val="27"/>
                <w:szCs w:val="27"/>
              </w:rPr>
              <w:br/>
            </w:r>
            <w:r w:rsidRPr="00A37E8F">
              <w:rPr>
                <w:color w:val="000000"/>
                <w:sz w:val="27"/>
                <w:szCs w:val="27"/>
              </w:rPr>
              <w:br/>
              <w:t>учащийся 10 «А» класса</w:t>
            </w:r>
            <w:r w:rsidRPr="00A37E8F">
              <w:rPr>
                <w:color w:val="000000"/>
                <w:sz w:val="27"/>
                <w:szCs w:val="27"/>
              </w:rPr>
              <w:br/>
            </w:r>
            <w:r w:rsidRPr="00A37E8F">
              <w:rPr>
                <w:color w:val="000000"/>
                <w:sz w:val="27"/>
                <w:szCs w:val="27"/>
              </w:rPr>
              <w:br/>
              <w:t>средней общеобразовательной</w:t>
            </w:r>
            <w:r w:rsidRPr="00A37E8F">
              <w:rPr>
                <w:color w:val="000000"/>
                <w:sz w:val="27"/>
              </w:rPr>
              <w:t> </w:t>
            </w:r>
            <w:r w:rsidRPr="00A37E8F">
              <w:rPr>
                <w:color w:val="000000"/>
                <w:sz w:val="27"/>
                <w:szCs w:val="27"/>
              </w:rPr>
              <w:br/>
            </w:r>
            <w:r w:rsidRPr="00A37E8F">
              <w:rPr>
                <w:color w:val="000000"/>
                <w:sz w:val="27"/>
                <w:szCs w:val="27"/>
              </w:rPr>
              <w:br/>
              <w:t>школы №1 р.п. Дергачи</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ДЕРГАЧИ – 2008</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«История православной церкви в истории Дергачевского района»</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Автор работы</w:t>
            </w:r>
            <w:r w:rsidRPr="00A37E8F">
              <w:rPr>
                <w:color w:val="000000"/>
                <w:sz w:val="27"/>
                <w:szCs w:val="27"/>
              </w:rPr>
              <w:t>: Сукач Дмитрий Вениаминович, учащийся 10»А» класса МОУ СОШ №1 р.п. Дергачи.</w:t>
            </w:r>
            <w:r w:rsidRPr="00A37E8F">
              <w:rPr>
                <w:color w:val="000000"/>
                <w:sz w:val="27"/>
              </w:rPr>
              <w:t> </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Аннотация</w:t>
            </w:r>
            <w:r w:rsidRPr="00A37E8F">
              <w:rPr>
                <w:b/>
                <w:bCs/>
                <w:color w:val="000000"/>
                <w:sz w:val="27"/>
              </w:rPr>
              <w:t> </w:t>
            </w:r>
            <w:r w:rsidRPr="00A37E8F">
              <w:rPr>
                <w:color w:val="000000"/>
                <w:sz w:val="27"/>
                <w:szCs w:val="27"/>
              </w:rPr>
              <w:br/>
            </w:r>
            <w:r w:rsidRPr="00A37E8F">
              <w:rPr>
                <w:color w:val="000000"/>
                <w:sz w:val="27"/>
                <w:szCs w:val="27"/>
              </w:rPr>
              <w:br/>
            </w:r>
            <w:r w:rsidRPr="00A37E8F">
              <w:rPr>
                <w:color w:val="000000"/>
                <w:sz w:val="27"/>
                <w:szCs w:val="27"/>
              </w:rPr>
              <w:br/>
              <w:t xml:space="preserve">Работа носит исследовательский, поисковый характер. В ней отражена история православной </w:t>
            </w:r>
            <w:r w:rsidRPr="00A37E8F">
              <w:rPr>
                <w:color w:val="000000"/>
                <w:sz w:val="27"/>
                <w:szCs w:val="27"/>
              </w:rPr>
              <w:lastRenderedPageBreak/>
              <w:t>церкви, в процессе образования и развития Дергачевского района, охватывающая длительный период, с момента появления первых храмов и до настоящего времени. В работе используется материал, полученный в ходе школьной экспедиции по селам района.</w:t>
            </w:r>
            <w:r w:rsidRPr="00A37E8F">
              <w:rPr>
                <w:color w:val="000000"/>
                <w:sz w:val="27"/>
              </w:rPr>
              <w:t> </w:t>
            </w:r>
            <w:r w:rsidRPr="00A37E8F">
              <w:rPr>
                <w:color w:val="000000"/>
                <w:sz w:val="27"/>
                <w:szCs w:val="27"/>
              </w:rPr>
              <w:br/>
            </w:r>
            <w:r w:rsidRPr="00A37E8F">
              <w:rPr>
                <w:color w:val="000000"/>
                <w:sz w:val="27"/>
                <w:szCs w:val="27"/>
              </w:rPr>
              <w:br/>
              <w:t>Исследование показало, что православная церковь играла большую роль в развитии образования, культуры и духовности человека. Это отражено на примере церковноприходских школ, архитектурного облика храмов и в отношении населения к церкви. Простые люди, в какое бы время они ни жили, всегда, в любых формах, поддерживали церковь. Работа носит практическую направленность и имеет свое продолжение.</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«История православной церкви в истории Дергачёвского района»</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Автореферат.</w:t>
            </w:r>
            <w:r w:rsidRPr="00A37E8F">
              <w:rPr>
                <w:color w:val="000000"/>
                <w:sz w:val="27"/>
                <w:szCs w:val="27"/>
              </w:rPr>
              <w:br/>
            </w:r>
            <w:r w:rsidRPr="00A37E8F">
              <w:rPr>
                <w:color w:val="000000"/>
                <w:sz w:val="27"/>
                <w:szCs w:val="27"/>
              </w:rPr>
              <w:br/>
            </w:r>
            <w:r w:rsidRPr="00A37E8F">
              <w:rPr>
                <w:color w:val="000000"/>
                <w:sz w:val="27"/>
                <w:szCs w:val="27"/>
              </w:rPr>
              <w:br/>
              <w:t>Автор работы: Сукач Дмитрий Вениаминович учащийся 10 «А» класса МОУ СОШ №1 р.п. Дергачи.</w:t>
            </w:r>
            <w:r w:rsidRPr="00A37E8F">
              <w:rPr>
                <w:color w:val="000000"/>
                <w:sz w:val="27"/>
              </w:rPr>
              <w:t> </w:t>
            </w:r>
            <w:r w:rsidRPr="00A37E8F">
              <w:rPr>
                <w:color w:val="000000"/>
                <w:sz w:val="27"/>
                <w:szCs w:val="27"/>
              </w:rPr>
              <w:br/>
            </w:r>
            <w:r w:rsidRPr="00A37E8F">
              <w:rPr>
                <w:color w:val="000000"/>
                <w:sz w:val="27"/>
                <w:szCs w:val="27"/>
              </w:rPr>
              <w:br/>
            </w:r>
            <w:r w:rsidRPr="00A37E8F">
              <w:rPr>
                <w:color w:val="000000"/>
                <w:sz w:val="27"/>
                <w:szCs w:val="27"/>
              </w:rPr>
              <w:br/>
              <w:t>Область исследования: история родного края, влияние православия на его развития. Меня очень заинтересовало, когда появились первые православные храмы, чем жили, какое они оказали влияние на развитие культуры и духовности людей в Дергачевской волости.</w:t>
            </w:r>
            <w:r w:rsidRPr="00A37E8F">
              <w:rPr>
                <w:color w:val="000000"/>
                <w:sz w:val="27"/>
                <w:szCs w:val="27"/>
              </w:rPr>
              <w:br/>
            </w:r>
            <w:r w:rsidRPr="00A37E8F">
              <w:rPr>
                <w:color w:val="000000"/>
                <w:sz w:val="27"/>
                <w:szCs w:val="27"/>
              </w:rPr>
              <w:br/>
              <w:t>Я занялся поиском ответов на этот вопрос.</w:t>
            </w:r>
            <w:r w:rsidRPr="00A37E8F">
              <w:rPr>
                <w:color w:val="000000"/>
                <w:sz w:val="27"/>
              </w:rPr>
              <w:t> </w:t>
            </w:r>
            <w:r w:rsidRPr="00A37E8F">
              <w:rPr>
                <w:color w:val="000000"/>
                <w:sz w:val="27"/>
                <w:szCs w:val="27"/>
              </w:rPr>
              <w:br/>
            </w:r>
            <w:r w:rsidRPr="00A37E8F">
              <w:rPr>
                <w:color w:val="000000"/>
                <w:sz w:val="27"/>
                <w:szCs w:val="27"/>
              </w:rPr>
              <w:br/>
            </w:r>
            <w:r w:rsidRPr="00A37E8F">
              <w:rPr>
                <w:b/>
                <w:bCs/>
                <w:color w:val="000000"/>
                <w:sz w:val="27"/>
                <w:szCs w:val="27"/>
              </w:rPr>
              <w:t>Предметом исследования</w:t>
            </w:r>
            <w:r w:rsidRPr="00A37E8F">
              <w:rPr>
                <w:b/>
                <w:bCs/>
                <w:color w:val="000000"/>
                <w:sz w:val="27"/>
              </w:rPr>
              <w:t> </w:t>
            </w:r>
            <w:r w:rsidRPr="00A37E8F">
              <w:rPr>
                <w:color w:val="000000"/>
                <w:sz w:val="27"/>
                <w:szCs w:val="27"/>
              </w:rPr>
              <w:t>является положение и правовой статус прихода Дергачевской церкви, содержание и основные направления её деятельности в XIX, первой половине XX века.</w:t>
            </w:r>
            <w:r w:rsidRPr="00A37E8F">
              <w:rPr>
                <w:color w:val="000000"/>
                <w:sz w:val="27"/>
                <w:szCs w:val="27"/>
              </w:rPr>
              <w:br/>
            </w:r>
            <w:r w:rsidRPr="00A37E8F">
              <w:rPr>
                <w:color w:val="000000"/>
                <w:sz w:val="27"/>
                <w:szCs w:val="27"/>
              </w:rPr>
              <w:br/>
            </w:r>
            <w:r w:rsidRPr="00A37E8F">
              <w:rPr>
                <w:b/>
                <w:bCs/>
                <w:color w:val="000000"/>
                <w:sz w:val="27"/>
                <w:szCs w:val="27"/>
              </w:rPr>
              <w:t>Цель исследования:</w:t>
            </w:r>
          </w:p>
          <w:p w:rsidR="00A37E8F" w:rsidRPr="00A37E8F" w:rsidRDefault="00A37E8F" w:rsidP="00A37E8F">
            <w:pPr>
              <w:numPr>
                <w:ilvl w:val="0"/>
                <w:numId w:val="1"/>
              </w:numPr>
              <w:spacing w:before="100" w:beforeAutospacing="1" w:after="100" w:afterAutospacing="1"/>
              <w:rPr>
                <w:color w:val="000000"/>
                <w:sz w:val="27"/>
                <w:szCs w:val="27"/>
              </w:rPr>
            </w:pPr>
            <w:r w:rsidRPr="00A37E8F">
              <w:rPr>
                <w:color w:val="000000"/>
                <w:sz w:val="27"/>
                <w:szCs w:val="27"/>
              </w:rPr>
              <w:br/>
              <w:t>Восстановить историю православия в Дергачевском районе;</w:t>
            </w:r>
          </w:p>
          <w:p w:rsidR="00A37E8F" w:rsidRPr="00A37E8F" w:rsidRDefault="00A37E8F" w:rsidP="00A37E8F">
            <w:pPr>
              <w:numPr>
                <w:ilvl w:val="0"/>
                <w:numId w:val="1"/>
              </w:numPr>
              <w:spacing w:before="100" w:beforeAutospacing="1" w:after="100" w:afterAutospacing="1"/>
              <w:rPr>
                <w:color w:val="000000"/>
                <w:sz w:val="27"/>
                <w:szCs w:val="27"/>
              </w:rPr>
            </w:pPr>
            <w:r w:rsidRPr="00A37E8F">
              <w:rPr>
                <w:color w:val="000000"/>
                <w:sz w:val="27"/>
                <w:szCs w:val="27"/>
              </w:rPr>
              <w:br/>
              <w:t>Выявление особенностей взаимоотношений церкви и власти;</w:t>
            </w:r>
          </w:p>
          <w:p w:rsidR="00A37E8F" w:rsidRPr="00A37E8F" w:rsidRDefault="00A37E8F" w:rsidP="00A37E8F">
            <w:pPr>
              <w:numPr>
                <w:ilvl w:val="0"/>
                <w:numId w:val="1"/>
              </w:numPr>
              <w:spacing w:before="100" w:beforeAutospacing="1" w:after="100" w:afterAutospacing="1"/>
              <w:rPr>
                <w:color w:val="000000"/>
                <w:sz w:val="27"/>
                <w:szCs w:val="27"/>
              </w:rPr>
            </w:pPr>
            <w:r w:rsidRPr="00A37E8F">
              <w:rPr>
                <w:color w:val="000000"/>
                <w:sz w:val="27"/>
                <w:szCs w:val="27"/>
              </w:rPr>
              <w:br/>
              <w:t>Оценить, какое влияние оказала церковь на развитие культуры и образования.</w:t>
            </w:r>
          </w:p>
          <w:p w:rsidR="00A37E8F" w:rsidRPr="00A37E8F" w:rsidRDefault="00A37E8F" w:rsidP="00A37E8F">
            <w:pPr>
              <w:rPr>
                <w:color w:val="000000"/>
                <w:sz w:val="27"/>
                <w:szCs w:val="27"/>
              </w:rPr>
            </w:pPr>
            <w:r w:rsidRPr="00A37E8F">
              <w:rPr>
                <w:color w:val="000000"/>
                <w:sz w:val="27"/>
                <w:szCs w:val="27"/>
              </w:rPr>
              <w:br/>
            </w:r>
            <w:r w:rsidRPr="00A37E8F">
              <w:rPr>
                <w:b/>
                <w:bCs/>
                <w:color w:val="000000"/>
                <w:sz w:val="27"/>
                <w:szCs w:val="27"/>
              </w:rPr>
              <w:t>Методы исследования:</w:t>
            </w:r>
            <w:r w:rsidRPr="00A37E8F">
              <w:rPr>
                <w:color w:val="000000"/>
                <w:sz w:val="27"/>
                <w:szCs w:val="27"/>
              </w:rPr>
              <w:br/>
            </w:r>
            <w:r w:rsidRPr="00A37E8F">
              <w:rPr>
                <w:color w:val="000000"/>
                <w:sz w:val="27"/>
                <w:szCs w:val="27"/>
              </w:rPr>
              <w:br/>
              <w:t>- изучил литературу и публикации в средствах массовой информации по теме;</w:t>
            </w:r>
            <w:r w:rsidRPr="00A37E8F">
              <w:rPr>
                <w:color w:val="000000"/>
                <w:sz w:val="27"/>
                <w:szCs w:val="27"/>
              </w:rPr>
              <w:br/>
            </w:r>
            <w:r w:rsidRPr="00A37E8F">
              <w:rPr>
                <w:color w:val="000000"/>
                <w:sz w:val="27"/>
                <w:szCs w:val="27"/>
              </w:rPr>
              <w:br/>
              <w:t>- побеседовал с действующим настоятелем храма;</w:t>
            </w:r>
            <w:r w:rsidRPr="00A37E8F">
              <w:rPr>
                <w:color w:val="000000"/>
                <w:sz w:val="27"/>
                <w:szCs w:val="27"/>
              </w:rPr>
              <w:br/>
            </w:r>
            <w:r w:rsidRPr="00A37E8F">
              <w:rPr>
                <w:color w:val="000000"/>
                <w:sz w:val="27"/>
                <w:szCs w:val="27"/>
              </w:rPr>
              <w:br/>
              <w:t>- проанализировал архивные документы по теме;</w:t>
            </w:r>
            <w:r w:rsidRPr="00A37E8F">
              <w:rPr>
                <w:color w:val="000000"/>
                <w:sz w:val="27"/>
                <w:szCs w:val="27"/>
              </w:rPr>
              <w:br/>
            </w:r>
            <w:r w:rsidRPr="00A37E8F">
              <w:rPr>
                <w:color w:val="000000"/>
                <w:sz w:val="27"/>
                <w:szCs w:val="27"/>
              </w:rPr>
              <w:lastRenderedPageBreak/>
              <w:br/>
              <w:t>В работе использованы выписки из «Клировых ведомостей Михаила – Архангельской церкви» с 1859 по 1910; выписки из дела « Об утверждении проекта на постройку церкви в Дергачах Новоузенского уезда» за 1900 год, ксерокопии страниц из книги «Приложение к сборнику постановлений и распоряжений по Самарской Епархии» ( О монастырях и церквях Самарской Епархии)» 1899 года, выписки из журнала «Самарские епархиальные ведомости» 1909 года. Кроме того, использованы материалы Дергачевского сектора по делам архивов: «Политико – экономическая характеристика Дергачевского района, составленная по состоянию на 17 ноября 1936 года, подшивки районной газеты «Знамя труда» и хранящихся в районном краеведческом материале воспоминания старожилов Дергачей,.</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Основное содержание работы.</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Во введении</w:t>
            </w:r>
            <w:r w:rsidRPr="00A37E8F">
              <w:rPr>
                <w:color w:val="000000"/>
                <w:sz w:val="27"/>
              </w:rPr>
              <w:t> </w:t>
            </w:r>
            <w:r w:rsidRPr="00A37E8F">
              <w:rPr>
                <w:color w:val="000000"/>
                <w:sz w:val="27"/>
                <w:szCs w:val="27"/>
              </w:rPr>
              <w:t>обосновывается актуальность темы исследования, определяется его предмет и объект, ставятся цель и задачи. Раскрывается практическая значимость работы.</w:t>
            </w:r>
            <w:r w:rsidRPr="00A37E8F">
              <w:rPr>
                <w:color w:val="000000"/>
                <w:sz w:val="27"/>
              </w:rPr>
              <w:t> </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Первая глава</w:t>
            </w:r>
            <w:r w:rsidRPr="00A37E8F">
              <w:rPr>
                <w:color w:val="000000"/>
                <w:sz w:val="27"/>
              </w:rPr>
              <w:t> </w:t>
            </w:r>
            <w:r w:rsidRPr="00A37E8F">
              <w:rPr>
                <w:color w:val="000000"/>
                <w:sz w:val="27"/>
                <w:szCs w:val="27"/>
              </w:rPr>
              <w:t>– «Строительство православных храмов в Дергачевской волости» - посвящена распространению православия в Заволжье, куда в восемнадцатом веке переселялись люди из центральных районов России. В появившихся селах Дергачи, Антоновка, Петропавловка, Степановка, Новоросляевка, Натальино, Камышово, Мавринка сразу же строились храмы. В следующем столетии их насчитывалось - 8. Храмы возводились на средства селян или деньги меценатов.</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Во второй главе</w:t>
            </w:r>
            <w:r w:rsidRPr="00A37E8F">
              <w:rPr>
                <w:color w:val="000000"/>
                <w:sz w:val="27"/>
              </w:rPr>
              <w:t> </w:t>
            </w:r>
            <w:r w:rsidRPr="00A37E8F">
              <w:rPr>
                <w:color w:val="000000"/>
                <w:sz w:val="27"/>
                <w:szCs w:val="27"/>
              </w:rPr>
              <w:t>– «Деятельность первых священнослужителей» - приводится послужной список отдельных священнослужителей: П.К.Румянцева, В.Ф.Романова, Я.А.Кряжимского, Н.А.Ушакова и др., а так же говорится об их участии в развитии образования и духовности в жизни крестьян.</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Третья глава</w:t>
            </w:r>
            <w:r w:rsidRPr="00A37E8F">
              <w:rPr>
                <w:color w:val="000000"/>
                <w:sz w:val="27"/>
              </w:rPr>
              <w:t> </w:t>
            </w:r>
            <w:r w:rsidRPr="00A37E8F">
              <w:rPr>
                <w:color w:val="000000"/>
                <w:sz w:val="27"/>
                <w:szCs w:val="27"/>
              </w:rPr>
              <w:t>– «Роль православия в развитии образования и культуры» посвящена строительству церковных школ. Церковноприходские школы были в Петропавловке, Дергачах, В Зизеевке, в Красной Речке.</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Четвертая глава</w:t>
            </w:r>
            <w:r w:rsidRPr="00A37E8F">
              <w:rPr>
                <w:color w:val="000000"/>
                <w:sz w:val="27"/>
              </w:rPr>
              <w:t> </w:t>
            </w:r>
            <w:r w:rsidRPr="00A37E8F">
              <w:rPr>
                <w:color w:val="000000"/>
                <w:sz w:val="27"/>
                <w:szCs w:val="27"/>
              </w:rPr>
              <w:t>– «Взаимоотношения церкви и власти» - посвящена политике советской власти в отношении верующих, приводятся имена священнослужителей, которые были репрессированы в этот период, делается попытка показать моральные формы сопротивления местных жителей сталинским репрессиям.</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В заключении</w:t>
            </w:r>
            <w:r w:rsidRPr="00A37E8F">
              <w:rPr>
                <w:color w:val="000000"/>
                <w:sz w:val="27"/>
              </w:rPr>
              <w:t> </w:t>
            </w:r>
            <w:r w:rsidRPr="00A37E8F">
              <w:rPr>
                <w:color w:val="000000"/>
                <w:sz w:val="27"/>
                <w:szCs w:val="27"/>
              </w:rPr>
              <w:t>подводятся общие итоги работы, намечаются возможные перспективы дальнейшего исследования проблемы.</w:t>
            </w:r>
            <w:r w:rsidRPr="00A37E8F">
              <w:rPr>
                <w:color w:val="000000"/>
                <w:sz w:val="27"/>
                <w:szCs w:val="27"/>
              </w:rPr>
              <w:br/>
            </w:r>
            <w:r w:rsidRPr="00A37E8F">
              <w:rPr>
                <w:color w:val="000000"/>
                <w:sz w:val="27"/>
                <w:szCs w:val="27"/>
              </w:rPr>
              <w:lastRenderedPageBreak/>
              <w:br/>
            </w:r>
            <w:r w:rsidRPr="00A37E8F">
              <w:rPr>
                <w:color w:val="000000"/>
                <w:sz w:val="27"/>
                <w:szCs w:val="27"/>
              </w:rPr>
              <w:br/>
            </w:r>
            <w:r w:rsidRPr="00A37E8F">
              <w:rPr>
                <w:b/>
                <w:bCs/>
                <w:color w:val="000000"/>
                <w:sz w:val="27"/>
                <w:szCs w:val="27"/>
              </w:rPr>
              <w:t>Результаты исследования позволяют сделать следующие выводы.</w:t>
            </w:r>
            <w:r w:rsidRPr="00A37E8F">
              <w:rPr>
                <w:color w:val="000000"/>
                <w:sz w:val="27"/>
                <w:szCs w:val="27"/>
              </w:rPr>
              <w:br/>
            </w:r>
            <w:r w:rsidRPr="00A37E8F">
              <w:rPr>
                <w:color w:val="000000"/>
                <w:sz w:val="27"/>
                <w:szCs w:val="27"/>
              </w:rPr>
              <w:br/>
            </w:r>
            <w:r w:rsidRPr="00A37E8F">
              <w:rPr>
                <w:color w:val="000000"/>
                <w:sz w:val="27"/>
                <w:szCs w:val="27"/>
              </w:rPr>
              <w:br/>
              <w:t>В процессе исследовательской деятельности, мы увидели особое отношение дергачевцев к православной церкви на всех этапах развития истории края. Люди на свои деньги строили храмы, оказывали пожертвования на их содержание, защищали, как могли, священнослужителей. В ходе экспедиционной поездки по району нами выявлено, что в дореволюционное время практически в каждом крупном населенном пункте существовали православные храмы или часовни. Для сравнения: в конце 19 века их было 8, а в настоящее время только один. Проводя исследования, мы нашли фамилии священнослужителей (далеко не всех), которые служили в разных храмах, в разное время. Наверное, среди них встречались и стяжатели, и чревоугодники, как в прочем, и среди мирского населения. Но несомненно то ,что большинство священников несли в крестьянство просвещение, культуру труда и быта.</w:t>
            </w:r>
            <w:r w:rsidRPr="00A37E8F">
              <w:rPr>
                <w:color w:val="000000"/>
                <w:sz w:val="27"/>
              </w:rPr>
              <w:t> </w:t>
            </w:r>
            <w:r w:rsidRPr="00A37E8F">
              <w:rPr>
                <w:color w:val="000000"/>
                <w:sz w:val="27"/>
                <w:szCs w:val="27"/>
              </w:rPr>
              <w:br/>
            </w:r>
            <w:r w:rsidRPr="00A37E8F">
              <w:rPr>
                <w:color w:val="000000"/>
                <w:sz w:val="27"/>
                <w:szCs w:val="27"/>
              </w:rPr>
              <w:br/>
              <w:t>Память народная сохранила свидетельства благотворной деятельности этих людей в родном Заволжье. К сожалению, после 1917 года отношение властей к религии поменялось. По нашим данным, только в период сталинских репрессий были расстреляны 4 священника дергачевских приходов. Советская пропаганда десятилетиями воспитывала в людях неуважение к церкви и священнослужителям, обвиняя их во всех смертных грехах.</w:t>
            </w:r>
            <w:r w:rsidRPr="00A37E8F">
              <w:rPr>
                <w:color w:val="000000"/>
                <w:sz w:val="27"/>
                <w:szCs w:val="27"/>
              </w:rPr>
              <w:br/>
            </w:r>
            <w:r w:rsidRPr="00A37E8F">
              <w:rPr>
                <w:color w:val="000000"/>
                <w:sz w:val="27"/>
                <w:szCs w:val="27"/>
              </w:rPr>
              <w:br/>
              <w:t>За последнее десятилетие в стране изменилось отношение к религии. В селе возрождаются храмы, а значит, и духовность. Их восстановление дает повод надеяться, что со временем возродится утерянная культура, нравственность.</w:t>
            </w:r>
            <w:r w:rsidRPr="00A37E8F">
              <w:rPr>
                <w:color w:val="000000"/>
                <w:sz w:val="27"/>
              </w:rPr>
              <w:t> </w:t>
            </w:r>
            <w:r w:rsidRPr="00A37E8F">
              <w:rPr>
                <w:color w:val="000000"/>
                <w:sz w:val="27"/>
                <w:szCs w:val="27"/>
              </w:rPr>
              <w:br/>
            </w:r>
            <w:r w:rsidRPr="00A37E8F">
              <w:rPr>
                <w:color w:val="000000"/>
                <w:sz w:val="27"/>
                <w:szCs w:val="27"/>
              </w:rPr>
              <w:br/>
              <w:t>В ходе исследовательской деятельности, мы поняли, что храмы – это не просто здания – это святыни, хранители страниц истории, одну из которых мы восстановили, а религия играла и будет играть огромную роль в духовном становление личности.</w:t>
            </w:r>
            <w:r w:rsidRPr="00A37E8F">
              <w:rPr>
                <w:color w:val="000000"/>
                <w:sz w:val="27"/>
                <w:szCs w:val="27"/>
              </w:rPr>
              <w:br/>
            </w:r>
            <w:r w:rsidRPr="00A37E8F">
              <w:rPr>
                <w:color w:val="000000"/>
                <w:sz w:val="27"/>
                <w:szCs w:val="27"/>
              </w:rPr>
              <w:br/>
              <w:t>Надо сказать, что наши поиски и исследования на этом не закончены. Мы еще должны найти дополнительные сведения о погосте Михайло – Архангельской церкви, о Краснореченском приходе, уточнить списки священнослужителей, узнать их дальнейшую судьбу.</w:t>
            </w:r>
            <w:r w:rsidRPr="00A37E8F">
              <w:rPr>
                <w:color w:val="000000"/>
                <w:sz w:val="27"/>
              </w:rPr>
              <w:t> </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СОДЕРЖАНИЕ</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Аннотация…………………………………………………………………………………………..2</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Автореферат………………………………………………………………………………………..3</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Вступление…………………………………………………………………………………….. …..6</w:t>
            </w:r>
            <w:r w:rsidRPr="00A37E8F">
              <w:rPr>
                <w:color w:val="000000"/>
                <w:sz w:val="27"/>
                <w:szCs w:val="27"/>
              </w:rPr>
              <w:br/>
            </w:r>
            <w:r w:rsidRPr="00A37E8F">
              <w:rPr>
                <w:color w:val="000000"/>
                <w:sz w:val="27"/>
                <w:szCs w:val="27"/>
              </w:rPr>
              <w:br/>
            </w:r>
            <w:r w:rsidRPr="00A37E8F">
              <w:rPr>
                <w:color w:val="000000"/>
                <w:sz w:val="27"/>
                <w:szCs w:val="27"/>
              </w:rPr>
              <w:lastRenderedPageBreak/>
              <w:br/>
            </w:r>
            <w:r w:rsidRPr="00A37E8F">
              <w:rPr>
                <w:b/>
                <w:bCs/>
                <w:color w:val="000000"/>
                <w:sz w:val="27"/>
                <w:szCs w:val="27"/>
              </w:rPr>
              <w:t>Глава I.</w:t>
            </w:r>
            <w:r w:rsidRPr="00A37E8F">
              <w:rPr>
                <w:color w:val="000000"/>
                <w:sz w:val="27"/>
                <w:szCs w:val="27"/>
              </w:rPr>
              <w:br/>
            </w:r>
            <w:r w:rsidRPr="00A37E8F">
              <w:rPr>
                <w:color w:val="000000"/>
                <w:sz w:val="27"/>
                <w:szCs w:val="27"/>
              </w:rPr>
              <w:br/>
            </w:r>
            <w:r w:rsidRPr="00A37E8F">
              <w:rPr>
                <w:b/>
                <w:bCs/>
                <w:color w:val="000000"/>
                <w:sz w:val="27"/>
                <w:szCs w:val="27"/>
              </w:rPr>
              <w:t>Строительство православных храмов</w:t>
            </w:r>
            <w:r w:rsidRPr="00A37E8F">
              <w:rPr>
                <w:b/>
                <w:bCs/>
                <w:color w:val="000000"/>
                <w:sz w:val="27"/>
              </w:rPr>
              <w:t> </w:t>
            </w:r>
            <w:r w:rsidRPr="00A37E8F">
              <w:rPr>
                <w:color w:val="000000"/>
                <w:sz w:val="27"/>
                <w:szCs w:val="27"/>
              </w:rPr>
              <w:br/>
            </w:r>
            <w:r w:rsidRPr="00A37E8F">
              <w:rPr>
                <w:color w:val="000000"/>
                <w:sz w:val="27"/>
                <w:szCs w:val="27"/>
              </w:rPr>
              <w:br/>
            </w:r>
            <w:r w:rsidRPr="00A37E8F">
              <w:rPr>
                <w:b/>
                <w:bCs/>
                <w:color w:val="000000"/>
                <w:sz w:val="27"/>
                <w:szCs w:val="27"/>
              </w:rPr>
              <w:t>в Дергачевской волости…………………………………………………………………………… 8</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Глава II.</w:t>
            </w:r>
            <w:r w:rsidRPr="00A37E8F">
              <w:rPr>
                <w:color w:val="000000"/>
                <w:sz w:val="27"/>
                <w:szCs w:val="27"/>
              </w:rPr>
              <w:br/>
            </w:r>
            <w:r w:rsidRPr="00A37E8F">
              <w:rPr>
                <w:color w:val="000000"/>
                <w:sz w:val="27"/>
                <w:szCs w:val="27"/>
              </w:rPr>
              <w:br/>
            </w:r>
            <w:r w:rsidRPr="00A37E8F">
              <w:rPr>
                <w:b/>
                <w:bCs/>
                <w:color w:val="000000"/>
                <w:sz w:val="27"/>
                <w:szCs w:val="27"/>
              </w:rPr>
              <w:t>Деятельность первых священников……………………………………………………………. 12</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Глава III.</w:t>
            </w:r>
            <w:r w:rsidRPr="00A37E8F">
              <w:rPr>
                <w:b/>
                <w:bCs/>
                <w:color w:val="000000"/>
                <w:sz w:val="27"/>
              </w:rPr>
              <w:t> </w:t>
            </w:r>
            <w:r w:rsidRPr="00A37E8F">
              <w:rPr>
                <w:color w:val="000000"/>
                <w:sz w:val="27"/>
                <w:szCs w:val="27"/>
              </w:rPr>
              <w:br/>
            </w:r>
            <w:r w:rsidRPr="00A37E8F">
              <w:rPr>
                <w:color w:val="000000"/>
                <w:sz w:val="27"/>
                <w:szCs w:val="27"/>
              </w:rPr>
              <w:br/>
            </w:r>
            <w:r w:rsidRPr="00A37E8F">
              <w:rPr>
                <w:b/>
                <w:bCs/>
                <w:color w:val="000000"/>
                <w:sz w:val="27"/>
                <w:szCs w:val="27"/>
              </w:rPr>
              <w:t>Роль православия в развитии культуры и образования…………………………………………………………………………………………. 15</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Глава IV.</w:t>
            </w:r>
            <w:r w:rsidRPr="00A37E8F">
              <w:rPr>
                <w:b/>
                <w:bCs/>
                <w:color w:val="000000"/>
                <w:sz w:val="27"/>
              </w:rPr>
              <w:t> </w:t>
            </w:r>
            <w:r w:rsidRPr="00A37E8F">
              <w:rPr>
                <w:color w:val="000000"/>
                <w:sz w:val="27"/>
                <w:szCs w:val="27"/>
              </w:rPr>
              <w:br/>
            </w:r>
            <w:r w:rsidRPr="00A37E8F">
              <w:rPr>
                <w:color w:val="000000"/>
                <w:sz w:val="27"/>
                <w:szCs w:val="27"/>
              </w:rPr>
              <w:br/>
            </w:r>
            <w:r w:rsidRPr="00A37E8F">
              <w:rPr>
                <w:b/>
                <w:bCs/>
                <w:color w:val="000000"/>
                <w:sz w:val="27"/>
                <w:szCs w:val="27"/>
              </w:rPr>
              <w:t>Взаимоотношения церкви и власти…………………………………………………………….. 16</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ЗАКЛЮЧЕНИЕ…………………………………………………………………………………… 18</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Введение</w:t>
            </w:r>
            <w:r w:rsidRPr="00A37E8F">
              <w:rPr>
                <w:color w:val="000000"/>
                <w:sz w:val="27"/>
                <w:szCs w:val="27"/>
              </w:rPr>
              <w:br/>
            </w:r>
            <w:r w:rsidRPr="00A37E8F">
              <w:rPr>
                <w:color w:val="000000"/>
                <w:sz w:val="27"/>
                <w:szCs w:val="27"/>
              </w:rPr>
              <w:br/>
              <w:t>С 1780 года в Саратовское Заволжье происходит массовое переселение крестьян из Центральной России. В наши края ехали тогда экономические крестьяне (бывшие церковно-монастырские), однодворцы - потомки служилых людей, а также удельные и черносошные и другие. В общей сложности в Заволжье перешло 60 тыс. крестьян из 13 губерний России. Эти люди, получив от государства землю и начав новую жизнь, тем не менее, не представляли её без веры в Бога, соблюдение церковных обычаев и традиций.</w:t>
            </w:r>
            <w:r w:rsidRPr="00A37E8F">
              <w:rPr>
                <w:color w:val="000000"/>
                <w:sz w:val="27"/>
              </w:rPr>
              <w:t> </w:t>
            </w:r>
            <w:r w:rsidRPr="00A37E8F">
              <w:rPr>
                <w:color w:val="000000"/>
                <w:sz w:val="27"/>
                <w:szCs w:val="27"/>
              </w:rPr>
              <w:br/>
            </w:r>
            <w:r w:rsidRPr="00A37E8F">
              <w:rPr>
                <w:color w:val="000000"/>
                <w:sz w:val="27"/>
                <w:szCs w:val="27"/>
              </w:rPr>
              <w:br/>
              <w:t>Поэтому, немного обжившись на новом месте, переселенцы строили церковь. Меня очень заинтересовало, когда появились первые православные храмы, чем жили, какое они оказали влияние на развитие культуры и духовности людей в Дергачевской волости.</w:t>
            </w:r>
            <w:r w:rsidRPr="00A37E8F">
              <w:rPr>
                <w:color w:val="000000"/>
                <w:sz w:val="27"/>
                <w:szCs w:val="27"/>
              </w:rPr>
              <w:br/>
            </w:r>
            <w:r w:rsidRPr="00A37E8F">
              <w:rPr>
                <w:color w:val="000000"/>
                <w:sz w:val="27"/>
                <w:szCs w:val="27"/>
              </w:rPr>
              <w:br/>
              <w:t>Я занялся поиском ответов на этот вопрос. Проблемные истории русской православной церкви ( РПЦ) приобрели особую актуальность в условиях постперестроечного возрождения традиций и роста религиозного самосознания граждан.</w:t>
            </w:r>
            <w:r w:rsidRPr="00A37E8F">
              <w:rPr>
                <w:color w:val="000000"/>
                <w:sz w:val="27"/>
              </w:rPr>
              <w:t> </w:t>
            </w:r>
            <w:r w:rsidRPr="00A37E8F">
              <w:rPr>
                <w:color w:val="000000"/>
                <w:sz w:val="27"/>
                <w:szCs w:val="27"/>
              </w:rPr>
              <w:br/>
            </w:r>
            <w:r w:rsidRPr="00A37E8F">
              <w:rPr>
                <w:color w:val="000000"/>
                <w:sz w:val="27"/>
                <w:szCs w:val="27"/>
              </w:rPr>
              <w:br/>
              <w:t xml:space="preserve">Однако, как история народа складывалась из судеб людей, так и история всей РПЦ складывалась из жизни отдельных епархий и храмов. Поэтому всестороннее изучение и обобщение </w:t>
            </w:r>
            <w:r w:rsidRPr="00A37E8F">
              <w:rPr>
                <w:color w:val="000000"/>
                <w:sz w:val="27"/>
                <w:szCs w:val="27"/>
              </w:rPr>
              <w:lastRenderedPageBreak/>
              <w:t>исторического опыта РПЦ в деле патриотического служения Отечеству, в развитии культуры, образования является очень важной задачей.</w:t>
            </w:r>
            <w:r w:rsidRPr="00A37E8F">
              <w:rPr>
                <w:color w:val="000000"/>
                <w:sz w:val="27"/>
                <w:szCs w:val="27"/>
              </w:rPr>
              <w:br/>
            </w:r>
            <w:r w:rsidRPr="00A37E8F">
              <w:rPr>
                <w:color w:val="000000"/>
                <w:sz w:val="27"/>
                <w:szCs w:val="27"/>
              </w:rPr>
              <w:br/>
              <w:t>Необходимо учитывать и то, что именно православная церковь всегда находилась в центре внимания власти, и отношения с ней являлись основными в религиозной политике. Предметом исследования является положение и правовой статус прихода Дергачевской церкви, содержание и основные направления её деятельности в XIX, первой половине XX века.</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Цель исследования:</w:t>
            </w:r>
          </w:p>
          <w:p w:rsidR="00A37E8F" w:rsidRPr="00A37E8F" w:rsidRDefault="00A37E8F" w:rsidP="00A37E8F">
            <w:pPr>
              <w:numPr>
                <w:ilvl w:val="0"/>
                <w:numId w:val="2"/>
              </w:numPr>
              <w:spacing w:before="100" w:beforeAutospacing="1" w:after="100" w:afterAutospacing="1"/>
              <w:rPr>
                <w:color w:val="000000"/>
                <w:sz w:val="27"/>
                <w:szCs w:val="27"/>
              </w:rPr>
            </w:pPr>
            <w:r w:rsidRPr="00A37E8F">
              <w:rPr>
                <w:color w:val="000000"/>
                <w:sz w:val="27"/>
                <w:szCs w:val="27"/>
              </w:rPr>
              <w:br/>
              <w:t>Восстановление истории православия в Дергачевском районе;</w:t>
            </w:r>
          </w:p>
          <w:p w:rsidR="00A37E8F" w:rsidRPr="00A37E8F" w:rsidRDefault="00A37E8F" w:rsidP="00A37E8F">
            <w:pPr>
              <w:numPr>
                <w:ilvl w:val="0"/>
                <w:numId w:val="2"/>
              </w:numPr>
              <w:spacing w:before="100" w:beforeAutospacing="1" w:after="100" w:afterAutospacing="1"/>
              <w:rPr>
                <w:color w:val="000000"/>
                <w:sz w:val="27"/>
                <w:szCs w:val="27"/>
              </w:rPr>
            </w:pPr>
            <w:r w:rsidRPr="00A37E8F">
              <w:rPr>
                <w:color w:val="000000"/>
                <w:sz w:val="27"/>
                <w:szCs w:val="27"/>
              </w:rPr>
              <w:br/>
              <w:t>Выявить особенности взаимоотношений церкви и власти;</w:t>
            </w:r>
          </w:p>
          <w:p w:rsidR="00A37E8F" w:rsidRPr="00A37E8F" w:rsidRDefault="00A37E8F" w:rsidP="00A37E8F">
            <w:pPr>
              <w:numPr>
                <w:ilvl w:val="0"/>
                <w:numId w:val="2"/>
              </w:numPr>
              <w:spacing w:before="100" w:beforeAutospacing="1" w:after="100" w:afterAutospacing="1"/>
              <w:rPr>
                <w:color w:val="000000"/>
                <w:sz w:val="27"/>
                <w:szCs w:val="27"/>
              </w:rPr>
            </w:pPr>
            <w:r w:rsidRPr="00A37E8F">
              <w:rPr>
                <w:color w:val="000000"/>
                <w:sz w:val="27"/>
                <w:szCs w:val="27"/>
              </w:rPr>
              <w:br/>
              <w:t>Оценить, какое влияние оказала церковь на развитие культуры и образования.</w:t>
            </w:r>
          </w:p>
          <w:p w:rsidR="00A37E8F" w:rsidRPr="00A37E8F" w:rsidRDefault="00A37E8F" w:rsidP="00A37E8F">
            <w:pPr>
              <w:spacing w:after="270"/>
              <w:rPr>
                <w:color w:val="000000"/>
                <w:sz w:val="27"/>
                <w:szCs w:val="27"/>
              </w:rPr>
            </w:pPr>
            <w:r w:rsidRPr="00A37E8F">
              <w:rPr>
                <w:color w:val="000000"/>
                <w:sz w:val="27"/>
                <w:szCs w:val="27"/>
              </w:rPr>
              <w:br/>
              <w:t>Методы исследования:</w:t>
            </w:r>
            <w:r w:rsidRPr="00A37E8F">
              <w:rPr>
                <w:color w:val="000000"/>
                <w:sz w:val="27"/>
                <w:szCs w:val="27"/>
              </w:rPr>
              <w:br/>
            </w:r>
            <w:r w:rsidRPr="00A37E8F">
              <w:rPr>
                <w:color w:val="000000"/>
                <w:sz w:val="27"/>
                <w:szCs w:val="27"/>
              </w:rPr>
              <w:br/>
              <w:t>- изучил литературу и публикации в средствах массовой информации по теме;</w:t>
            </w:r>
            <w:r w:rsidRPr="00A37E8F">
              <w:rPr>
                <w:color w:val="000000"/>
                <w:sz w:val="27"/>
                <w:szCs w:val="27"/>
              </w:rPr>
              <w:br/>
            </w:r>
            <w:r w:rsidRPr="00A37E8F">
              <w:rPr>
                <w:color w:val="000000"/>
                <w:sz w:val="27"/>
                <w:szCs w:val="27"/>
              </w:rPr>
              <w:br/>
              <w:t>- побеседовал с действующим настоятелем храма;</w:t>
            </w:r>
            <w:r w:rsidRPr="00A37E8F">
              <w:rPr>
                <w:color w:val="000000"/>
                <w:sz w:val="27"/>
                <w:szCs w:val="27"/>
              </w:rPr>
              <w:br/>
            </w:r>
            <w:r w:rsidRPr="00A37E8F">
              <w:rPr>
                <w:color w:val="000000"/>
                <w:sz w:val="27"/>
                <w:szCs w:val="27"/>
              </w:rPr>
              <w:br/>
              <w:t>- проанализировал архивные документы по теме;</w:t>
            </w:r>
            <w:r w:rsidRPr="00A37E8F">
              <w:rPr>
                <w:color w:val="000000"/>
                <w:sz w:val="27"/>
                <w:szCs w:val="27"/>
              </w:rPr>
              <w:br/>
            </w:r>
            <w:r w:rsidRPr="00A37E8F">
              <w:rPr>
                <w:color w:val="000000"/>
                <w:sz w:val="27"/>
                <w:szCs w:val="27"/>
              </w:rPr>
              <w:br/>
              <w:t>В работе использованы выписки из «Клировых ведомостей Михаила – Архангельской церкви» с 1859 по 1910; выписки из дела « Об утверждении проекта на постройку церкви в Дергачах Новоузенского уезда» за 1900 год, ксерокопии страниц из книги «Приложение к сборнику постановлений и распоряжений по Самарской Епархии» ( О монастырях и церквях Самарской Епархии)» 1899 года, выписки из журнала «Самарские епархиальные ведомости» 1909 года. Кроме того, использованы материалы Дергачевского сектора по делам архивов: «Политико – экономическая характеристика Дергачевского района, составленная по состоянию на 17 ноября 1936 года, подшивки районной газеты «Знамя труда» и воспоминания старожилов Дергачей, хранящихся в районном краеведческом материале.</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Основная часть</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Строительство православных храмов</w:t>
            </w:r>
            <w:r w:rsidRPr="00A37E8F">
              <w:rPr>
                <w:color w:val="000000"/>
                <w:sz w:val="27"/>
                <w:szCs w:val="27"/>
              </w:rPr>
              <w:br/>
            </w:r>
            <w:r w:rsidRPr="00A37E8F">
              <w:rPr>
                <w:color w:val="000000"/>
                <w:sz w:val="27"/>
                <w:szCs w:val="27"/>
              </w:rPr>
              <w:br/>
            </w:r>
            <w:r w:rsidRPr="00A37E8F">
              <w:rPr>
                <w:b/>
                <w:bCs/>
                <w:color w:val="000000"/>
                <w:sz w:val="27"/>
                <w:szCs w:val="27"/>
              </w:rPr>
              <w:t>в Дергачевской волости</w:t>
            </w:r>
            <w:r w:rsidRPr="00A37E8F">
              <w:rPr>
                <w:color w:val="000000"/>
                <w:sz w:val="27"/>
                <w:szCs w:val="27"/>
              </w:rPr>
              <w:br/>
            </w:r>
            <w:r w:rsidRPr="00A37E8F">
              <w:rPr>
                <w:color w:val="000000"/>
                <w:sz w:val="27"/>
                <w:szCs w:val="27"/>
              </w:rPr>
              <w:br/>
              <w:t xml:space="preserve">Люди были воспитаны в духе религиозной морали, которую впитывали в себя с молоком матери. В первые дни жизни ребенка несли крестить в церковь его крестные родители. Старшие члены </w:t>
            </w:r>
            <w:r w:rsidRPr="00A37E8F">
              <w:rPr>
                <w:color w:val="000000"/>
                <w:sz w:val="27"/>
                <w:szCs w:val="27"/>
              </w:rPr>
              <w:lastRenderedPageBreak/>
              <w:t>семьи заботились о его воспитании в последующие годы. Поступив в школу, дети изучали главный предмет – Закон Божий, который преподавал священнослужитель. Десять основных заповедей составляли фундамент , на котором постепенно выстраивалось мировоззрение человека. Первые школы часто были при церквях. Самая первая и самая большая церковь в современных границах нашего района была в Дергачах.</w:t>
            </w:r>
            <w:r w:rsidRPr="00A37E8F">
              <w:rPr>
                <w:color w:val="000000"/>
                <w:sz w:val="27"/>
                <w:szCs w:val="27"/>
              </w:rPr>
              <w:br/>
            </w:r>
            <w:r w:rsidRPr="00A37E8F">
              <w:rPr>
                <w:color w:val="000000"/>
                <w:sz w:val="27"/>
                <w:szCs w:val="27"/>
              </w:rPr>
              <w:br/>
              <w:t>В 1839 году на средства прихожан была построена деревянная холодная ( не отапливаемая) церковь с деревянной колокольней, однопрестольная, во имя Архангела Михаила, на 1500 прихожан.</w:t>
            </w:r>
            <w:r w:rsidRPr="00A37E8F">
              <w:rPr>
                <w:color w:val="000000"/>
                <w:sz w:val="27"/>
                <w:szCs w:val="27"/>
              </w:rPr>
              <w:br/>
            </w:r>
            <w:r w:rsidRPr="00A37E8F">
              <w:rPr>
                <w:color w:val="000000"/>
                <w:sz w:val="27"/>
                <w:szCs w:val="27"/>
              </w:rPr>
              <w:br/>
              <w:t>В 1859 году крестьянин Ульян Петрович Учаев построил на свои деньги по завещанию отца теплую однопрестольную церковь во имя Святых Апостолов Петра и Павла. Она была на 800 прихожан. Обе церкви стояли рядом друг с другом, в одной ограде. Служба проводилась в обоих церквях. По причине быстрого роста численности населения уже в 70-е годы XIX века встал вопрос о строительстве большой трехпрестольной церкви.</w:t>
            </w:r>
            <w:r w:rsidRPr="00A37E8F">
              <w:rPr>
                <w:color w:val="000000"/>
                <w:sz w:val="27"/>
                <w:szCs w:val="27"/>
              </w:rPr>
              <w:br/>
            </w:r>
            <w:r w:rsidRPr="00A37E8F">
              <w:rPr>
                <w:color w:val="000000"/>
                <w:sz w:val="27"/>
                <w:szCs w:val="27"/>
              </w:rPr>
              <w:br/>
              <w:t>Церковь во имя Петра и Павла в 1896 году на средства Петра Александровича Учаева перенесли на край села, называемый Новенькие Хохлы, который после этого стал называться Петропавловка. Из жителей Дергачей был создан попечительский совет из 15 человек, возглавляемый, по воспоминаниям Марии Яковлевны Ерохиной ( Чернышовой), её дедами – Степаном Ивановичем Учаевым и Иваном Макаровичем Чернышоввым. Они руководили сбором и расходованием денег, приобретением, хранением стройматериалов. Был создан строительный комитет, следивший непосредственно за строительством.</w:t>
            </w:r>
            <w:r w:rsidRPr="00A37E8F">
              <w:rPr>
                <w:color w:val="000000"/>
                <w:sz w:val="27"/>
              </w:rPr>
              <w:t> </w:t>
            </w:r>
            <w:r w:rsidRPr="00A37E8F">
              <w:rPr>
                <w:color w:val="000000"/>
                <w:sz w:val="27"/>
                <w:szCs w:val="27"/>
              </w:rPr>
              <w:br/>
            </w:r>
            <w:r w:rsidRPr="00A37E8F">
              <w:rPr>
                <w:color w:val="000000"/>
                <w:sz w:val="27"/>
                <w:szCs w:val="27"/>
              </w:rPr>
              <w:br/>
              <w:t>Сбор средств начался в 1895 году и продолжался в последующие годы. В 1901 году уже было собрано 17 770 рублей. Дергачевцы пересмотрели не один проект. Нам известно, что они обсуждали проект инженера Волошинова, но отказались от него. Среди архивных документов есть расписка:</w:t>
            </w:r>
            <w:r w:rsidRPr="00A37E8F">
              <w:rPr>
                <w:color w:val="000000"/>
                <w:sz w:val="27"/>
                <w:szCs w:val="27"/>
              </w:rPr>
              <w:br/>
            </w:r>
            <w:r w:rsidRPr="00A37E8F">
              <w:rPr>
                <w:color w:val="000000"/>
                <w:sz w:val="27"/>
                <w:szCs w:val="27"/>
              </w:rPr>
              <w:br/>
              <w:t>«Дана в том, что я принял на себя технический надзор по постройке каменной церкви в селе Дергачах Новоузенского уезда. Юрий Терликов».</w:t>
            </w:r>
            <w:r w:rsidRPr="00A37E8F">
              <w:rPr>
                <w:color w:val="000000"/>
                <w:sz w:val="27"/>
                <w:szCs w:val="27"/>
              </w:rPr>
              <w:br/>
            </w:r>
            <w:r w:rsidRPr="00A37E8F">
              <w:rPr>
                <w:color w:val="000000"/>
                <w:sz w:val="27"/>
                <w:szCs w:val="27"/>
              </w:rPr>
              <w:br/>
              <w:t>Дергачевцы решили строить новую церковь из кирпича. Встал вопрос: где взять кирпич? Возить издалека – дорого. Решили специально для возведения церкви построить в Дергачах кирпичный завод. Строительство завода и выработку кирпича для церкви поручили местному успешному предпринимателю по фамилии Осыко. Предпринимателей с такой фамилией было несколько. ИЗ воспоминаний стаолжилов следует, что это был Иван Павлович Осыко.</w:t>
            </w:r>
            <w:r w:rsidRPr="00A37E8F">
              <w:rPr>
                <w:color w:val="000000"/>
                <w:sz w:val="27"/>
                <w:szCs w:val="27"/>
              </w:rPr>
              <w:br/>
            </w:r>
            <w:r w:rsidRPr="00A37E8F">
              <w:rPr>
                <w:color w:val="000000"/>
                <w:sz w:val="27"/>
                <w:szCs w:val="27"/>
              </w:rPr>
              <w:br/>
              <w:t>Именно он построил кирпичный завод, чтобы из производимых на нем кирпичей, построили церковь.</w:t>
            </w:r>
            <w:r w:rsidRPr="00A37E8F">
              <w:rPr>
                <w:color w:val="000000"/>
                <w:sz w:val="27"/>
                <w:szCs w:val="27"/>
              </w:rPr>
              <w:br/>
            </w:r>
            <w:r w:rsidRPr="00A37E8F">
              <w:rPr>
                <w:color w:val="000000"/>
                <w:sz w:val="27"/>
                <w:szCs w:val="27"/>
              </w:rPr>
              <w:br/>
              <w:t>Клавдия Андреевна Левченко рассказывала со слов своей свекрови Марии Матвеевны Левченко</w:t>
            </w:r>
            <w:r w:rsidRPr="00A37E8F">
              <w:rPr>
                <w:color w:val="000000"/>
                <w:sz w:val="27"/>
                <w:szCs w:val="27"/>
              </w:rPr>
              <w:br/>
            </w:r>
            <w:r w:rsidRPr="00A37E8F">
              <w:rPr>
                <w:color w:val="000000"/>
                <w:sz w:val="27"/>
                <w:szCs w:val="27"/>
              </w:rPr>
              <w:br/>
              <w:t>( Расшивкиной) следующее: « Когда Марии Матвеевне было 8 лет ( а родилась она в 1898 г.), в Дергачах строили Михайло – Архангельскую церковь и дети чем – то помогали строителям ( возможно подносили кирпичи).»</w:t>
            </w:r>
            <w:r w:rsidRPr="00A37E8F">
              <w:rPr>
                <w:color w:val="000000"/>
                <w:sz w:val="27"/>
                <w:szCs w:val="27"/>
              </w:rPr>
              <w:br/>
            </w:r>
            <w:r w:rsidRPr="00A37E8F">
              <w:rPr>
                <w:color w:val="000000"/>
                <w:sz w:val="27"/>
                <w:szCs w:val="27"/>
              </w:rPr>
              <w:lastRenderedPageBreak/>
              <w:br/>
              <w:t>Церковь строили только в теплое время года. Её сооружение было поистине всенародным делом. Богатые люди вносили деньги, добывали алебастр, возили возами яйца для раствора. Жители близлежащих домов часто слышали по ночам тяжелые шаги по строительным лесам вокруг церкви. Это носили кирпичи к месту их укладки те люди, которые дали обет Богу и тайно делали доброе дело.</w:t>
            </w:r>
            <w:r w:rsidRPr="00A37E8F">
              <w:rPr>
                <w:color w:val="000000"/>
                <w:sz w:val="27"/>
                <w:szCs w:val="27"/>
              </w:rPr>
              <w:br/>
            </w:r>
            <w:r w:rsidRPr="00A37E8F">
              <w:rPr>
                <w:color w:val="000000"/>
                <w:sz w:val="27"/>
                <w:szCs w:val="27"/>
              </w:rPr>
              <w:br/>
              <w:t>Большим событием для Дергачей была установка колоколов. Большой колокол весил 500 пудов ( 8т.). Ниже висел колокол пудов на 200, и ещё были более мелкие колокола для трезвона. Многим людям запомнился особый звон большого колокола, установленный распоряжением Святейшего Синода от 15 сентября 1851 года. Этот звон производили в сильные бураны прерывистым способом ( с некоторыми промежутками днем и ночью). Он служил ориентиром для заблудившихся в степи. Звук дергачевского большого колокола был слышен под ветер километров за сорок ( в Новорепном и Таврическом).</w:t>
            </w:r>
            <w:r w:rsidRPr="00A37E8F">
              <w:rPr>
                <w:color w:val="000000"/>
                <w:sz w:val="27"/>
                <w:szCs w:val="27"/>
              </w:rPr>
              <w:br/>
            </w:r>
            <w:r w:rsidRPr="00A37E8F">
              <w:rPr>
                <w:color w:val="000000"/>
                <w:sz w:val="27"/>
                <w:szCs w:val="27"/>
              </w:rPr>
              <w:br/>
              <w:t>Татьяна Ивановна Богачева рассказывала со слов своей матери А.М. Расшивкиной, что колокол везли с вокзала на повозке, в которую было запряжено цугом много лошадей. Поднимать его на колокольню собрались сильные мужчины со всех Дергачей. Поднимали колокол на канате через блок ( воспоминание К.П. Лепехина, 1908 г.р.), но долго не могли поднять. При очередной попытке его уронили, и он дал трещину. В конце концов, колокол установили, и он работал исправно.</w:t>
            </w:r>
            <w:r w:rsidRPr="00A37E8F">
              <w:rPr>
                <w:color w:val="000000"/>
                <w:sz w:val="27"/>
                <w:szCs w:val="27"/>
              </w:rPr>
              <w:br/>
            </w:r>
            <w:r w:rsidRPr="00A37E8F">
              <w:rPr>
                <w:color w:val="000000"/>
                <w:sz w:val="27"/>
                <w:szCs w:val="27"/>
              </w:rPr>
              <w:br/>
              <w:t>Под здание церкви находился большой подвал, в котором были установлены печи для обогрева помещения через отверстия в полу, заделанные чугунными решетками, через которые теплый воздух выходил и обогревал все помещение церкви. Вокруг церковного двора была роскошная ограда: её нижняя половина высотой примерно 120 см была сложена из кирпича. На этой основе возвышались через равные промежутки кирпичные прочные столбы примерно той же высоты. На них рельефно выделялись кресты, а наверху из центра столба выходил металлический стержень с полметра высотой, на котором был закреплен стеклянный шар диаметром 40 см.</w:t>
            </w:r>
            <w:r w:rsidRPr="00A37E8F">
              <w:rPr>
                <w:color w:val="000000"/>
                <w:sz w:val="27"/>
                <w:szCs w:val="27"/>
              </w:rPr>
              <w:br/>
            </w:r>
            <w:r w:rsidRPr="00A37E8F">
              <w:rPr>
                <w:color w:val="000000"/>
                <w:sz w:val="27"/>
                <w:szCs w:val="27"/>
              </w:rPr>
              <w:br/>
              <w:t>Шары были разного цвета и очень красиво блестели, особенно в лучах солнца в утренние часы. Прогалы между столбами были закрыты металлическими решетками. Узор этих решеток был прост и красив. Вершины вертикально стоящих элементов решеток венчали сделанные из металла изображения язычков пламени свечей. Фрагменты церковной ограды можно видеть в наше время в разных местах Дергачей.</w:t>
            </w:r>
            <w:r w:rsidRPr="00A37E8F">
              <w:rPr>
                <w:color w:val="000000"/>
                <w:sz w:val="27"/>
                <w:szCs w:val="27"/>
              </w:rPr>
              <w:br/>
            </w:r>
            <w:r w:rsidRPr="00A37E8F">
              <w:rPr>
                <w:color w:val="000000"/>
                <w:sz w:val="27"/>
                <w:szCs w:val="27"/>
              </w:rPr>
              <w:br/>
              <w:t>К сожалению, пока не найдены документы, которые сообщали бы, кто изготовил металлическую часть церковной ограды.</w:t>
            </w:r>
            <w:r w:rsidRPr="00A37E8F">
              <w:rPr>
                <w:color w:val="000000"/>
                <w:sz w:val="27"/>
                <w:szCs w:val="27"/>
              </w:rPr>
              <w:br/>
            </w:r>
            <w:r w:rsidRPr="00A37E8F">
              <w:rPr>
                <w:color w:val="000000"/>
                <w:sz w:val="27"/>
                <w:szCs w:val="27"/>
              </w:rPr>
              <w:br/>
              <w:t>Александр Ефимович Богацкий, переселившийся в наш район с Украины в 1908 – 1911 годах, основал поселение Успеновка. Он был первоклассным кузнецом, быстро разбогател, имел мастерскую в Дергачах и учеников. У него были золотые руки, и он мог изготовить все, что требовалось. Его внучка Т.А. Степаненко ( Богацкая) рассказывала, что П.С. Туранов, бывший слесарь ( 1901 – 1975), как – то сказал её брату, показывая на церковную ограду: « ведь вот эту ограду твой дед делал, я ещё мальчишкой был тогда».</w:t>
            </w:r>
            <w:r w:rsidRPr="00A37E8F">
              <w:rPr>
                <w:color w:val="000000"/>
                <w:sz w:val="27"/>
                <w:szCs w:val="27"/>
              </w:rPr>
              <w:br/>
            </w:r>
            <w:r w:rsidRPr="00A37E8F">
              <w:rPr>
                <w:color w:val="000000"/>
                <w:sz w:val="27"/>
                <w:szCs w:val="27"/>
              </w:rPr>
              <w:br/>
            </w:r>
            <w:r w:rsidRPr="00A37E8F">
              <w:rPr>
                <w:color w:val="000000"/>
                <w:sz w:val="27"/>
                <w:szCs w:val="27"/>
              </w:rPr>
              <w:lastRenderedPageBreak/>
              <w:t>Внутри церковного двора росли яблони, а вокруг шла акациевая аллея, где стояли скамеечки и гуляли люди. С западной стороны во двор церкви вели большие ворота с двумя калитками по сторонам. Узор решеток в калитках, воротах, дверях церкви, окнах и ограде церкви был одинаков. Старожилы говорили, что кресты были серебристо – белого цвета, а купола – зеленого. В северо – западном углу двора стояла сторожка, где жил звонарь, спевался хор, зимой крестили детей. Рядом со сторожкой стояла часовня, в которой всегда горела свеча. В северо – восточном углу двора было небольшое кладбище, где хоронили священников и наиболее почетных жителей Дергачей. С северной стороны были склепы и какие – то небольшие подземные сооружения.</w:t>
            </w:r>
            <w:r w:rsidRPr="00A37E8F">
              <w:rPr>
                <w:color w:val="000000"/>
                <w:sz w:val="27"/>
                <w:szCs w:val="27"/>
              </w:rPr>
              <w:br/>
            </w:r>
            <w:r w:rsidRPr="00A37E8F">
              <w:rPr>
                <w:color w:val="000000"/>
                <w:sz w:val="27"/>
                <w:szCs w:val="27"/>
              </w:rPr>
              <w:br/>
              <w:t>В 30-х годах снесли кресты куполов. После Великой Отечественной войны новые кресты поставили Василий Владимирович Фильянов и Иван Михайлович Карташов – жестянщик и мастер на все руки. Делал кресты сам Фильянов.</w:t>
            </w:r>
            <w:r w:rsidRPr="00A37E8F">
              <w:rPr>
                <w:color w:val="000000"/>
                <w:sz w:val="27"/>
                <w:szCs w:val="27"/>
              </w:rPr>
              <w:br/>
            </w:r>
            <w:r w:rsidRPr="00A37E8F">
              <w:rPr>
                <w:color w:val="000000"/>
                <w:sz w:val="27"/>
                <w:szCs w:val="27"/>
              </w:rPr>
              <w:br/>
              <w:t>От роскошной церковной ограды остались одни воспоминания. Однако мальчишки 30-х годов, а ныне весьма пожилые мужчины, прожившие жизнь на Серебрянке и других улицах по соседству с церковью, уверяют, что если потребуется, они укажут точно, где стояла ограда, так как фундамент её цел и находится в земле.</w:t>
            </w:r>
            <w:r w:rsidRPr="00A37E8F">
              <w:rPr>
                <w:color w:val="000000"/>
                <w:sz w:val="27"/>
                <w:szCs w:val="27"/>
              </w:rPr>
              <w:br/>
            </w:r>
            <w:r w:rsidRPr="00A37E8F">
              <w:rPr>
                <w:color w:val="000000"/>
                <w:sz w:val="27"/>
                <w:szCs w:val="27"/>
              </w:rPr>
              <w:br/>
              <w:t>В 1906 году церковь вчерне была построена. 18 декабря 1909 года был освещен главный престол во имя Архангела Михаила. На торжество освещения и первую службу собралось столько народа, что в церковь не смогли войти все желающие. Освещение провел епископ Тихон. Роспись стен и другие отделочные работы, по – видимому продолжались в последующее время и , возможно, так и не были завершены полностью. Два других престола намечали освятить во имя икон Казанской Божьей Матери и Нерукотворного Спаса.</w:t>
            </w:r>
            <w:r w:rsidRPr="00A37E8F">
              <w:rPr>
                <w:color w:val="000000"/>
                <w:sz w:val="27"/>
                <w:szCs w:val="27"/>
              </w:rPr>
              <w:br/>
            </w:r>
            <w:r w:rsidRPr="00A37E8F">
              <w:rPr>
                <w:color w:val="000000"/>
                <w:sz w:val="27"/>
                <w:szCs w:val="27"/>
              </w:rPr>
              <w:br/>
              <w:t>Причт при церкви во имя Архангела Михаила состоял из двух священников, дьякона и двух псаломщиков.</w:t>
            </w:r>
            <w:r w:rsidRPr="00A37E8F">
              <w:rPr>
                <w:color w:val="000000"/>
                <w:sz w:val="27"/>
                <w:szCs w:val="27"/>
              </w:rPr>
              <w:br/>
            </w:r>
            <w:r w:rsidRPr="00A37E8F">
              <w:rPr>
                <w:color w:val="000000"/>
                <w:sz w:val="27"/>
                <w:szCs w:val="27"/>
              </w:rPr>
              <w:br/>
              <w:t>В Петропавловке службы шли в старой, но прочной, красивой и теплой церкви во имя Святых Апостолов Петра и Павла. При ней во дворе стояла деревянная сторожка и дома священнослужителей.</w:t>
            </w:r>
            <w:r w:rsidRPr="00A37E8F">
              <w:rPr>
                <w:color w:val="000000"/>
                <w:sz w:val="27"/>
                <w:szCs w:val="27"/>
              </w:rPr>
              <w:br/>
            </w:r>
            <w:r w:rsidRPr="00A37E8F">
              <w:rPr>
                <w:color w:val="000000"/>
                <w:sz w:val="27"/>
                <w:szCs w:val="27"/>
              </w:rPr>
              <w:br/>
              <w:t>В 1860 году освятили церковь во имя иконы Казанской Божьей Матери в Новоросляевке. Это село было основано в 1850 году государственными крестьянами из Харьковской губернии. Церковь была построена старанием прихожан: деревянная, холодная; церковной утвари на первых порах не хватало. Штат состоял из одного священника и двух причетников. В 1884 году для священника выстроили новый дом из соснового леса, крытый железом.</w:t>
            </w:r>
            <w:r w:rsidRPr="00A37E8F">
              <w:rPr>
                <w:color w:val="000000"/>
                <w:sz w:val="27"/>
                <w:szCs w:val="27"/>
              </w:rPr>
              <w:br/>
            </w:r>
            <w:r w:rsidRPr="00A37E8F">
              <w:rPr>
                <w:color w:val="000000"/>
                <w:sz w:val="27"/>
                <w:szCs w:val="27"/>
              </w:rPr>
              <w:br/>
              <w:t>В 1887 году церковь крестообразно расширили: достроили по бокам в средней части прирубки по две с половиной сажени.</w:t>
            </w:r>
            <w:r w:rsidRPr="00A37E8F">
              <w:rPr>
                <w:color w:val="000000"/>
                <w:sz w:val="27"/>
              </w:rPr>
              <w:t> </w:t>
            </w:r>
            <w:r w:rsidRPr="00A37E8F">
              <w:rPr>
                <w:color w:val="000000"/>
                <w:sz w:val="27"/>
                <w:szCs w:val="27"/>
              </w:rPr>
              <w:br/>
            </w:r>
            <w:r w:rsidRPr="00A37E8F">
              <w:rPr>
                <w:color w:val="000000"/>
                <w:sz w:val="27"/>
                <w:szCs w:val="27"/>
              </w:rPr>
              <w:br/>
              <w:t>В 1880 году в Натальине служба велась в походной церкви, которая в теплое время года разъезжала по всей Натальинской волости. Об истории её постройки и освящения есть подробные сведения. Она исполняла свою роль до 1917 года.</w:t>
            </w:r>
            <w:r w:rsidRPr="00A37E8F">
              <w:rPr>
                <w:color w:val="000000"/>
                <w:sz w:val="27"/>
                <w:szCs w:val="27"/>
              </w:rPr>
              <w:br/>
            </w:r>
            <w:r w:rsidRPr="00A37E8F">
              <w:rPr>
                <w:color w:val="000000"/>
                <w:sz w:val="27"/>
                <w:szCs w:val="27"/>
              </w:rPr>
              <w:br/>
            </w:r>
            <w:r w:rsidRPr="00A37E8F">
              <w:rPr>
                <w:color w:val="000000"/>
                <w:sz w:val="27"/>
                <w:szCs w:val="27"/>
              </w:rPr>
              <w:lastRenderedPageBreak/>
              <w:t>В 1890 году в Натальине была построена стационарная церковь на средства жертвователей.Она была деревянная, на 400 богомольцев. Колокольня помещалась на деревянных столбах отдельно от здания церкви. Вокруг церкви стояла деревянная ограда.</w:t>
            </w:r>
            <w:r w:rsidRPr="00A37E8F">
              <w:rPr>
                <w:color w:val="000000"/>
                <w:sz w:val="27"/>
                <w:szCs w:val="27"/>
              </w:rPr>
              <w:br/>
            </w:r>
            <w:r w:rsidRPr="00A37E8F">
              <w:rPr>
                <w:color w:val="000000"/>
                <w:sz w:val="27"/>
                <w:szCs w:val="27"/>
              </w:rPr>
              <w:br/>
              <w:t>С 1880 по 1890 годы в зимнее время служба шла в походной церкви, которую на зиму ставили в специальное помещение.</w:t>
            </w:r>
            <w:r w:rsidRPr="00A37E8F">
              <w:rPr>
                <w:color w:val="000000"/>
                <w:sz w:val="27"/>
                <w:szCs w:val="27"/>
              </w:rPr>
              <w:br/>
            </w:r>
            <w:r w:rsidRPr="00A37E8F">
              <w:rPr>
                <w:color w:val="000000"/>
                <w:sz w:val="27"/>
                <w:szCs w:val="27"/>
              </w:rPr>
              <w:br/>
              <w:t>В Степановке находилась часовня, в которой время от времени проводил службу новоросляевский священник. В 1929 году эта часовня была ветхом состоянии, внутри никакого убранства уже не было. Были церкви в Камышове, Головинщине, Мавринке, Милорадовке.</w:t>
            </w:r>
            <w:r w:rsidRPr="00A37E8F">
              <w:rPr>
                <w:color w:val="000000"/>
                <w:sz w:val="27"/>
                <w:szCs w:val="27"/>
              </w:rPr>
              <w:br/>
            </w:r>
            <w:r w:rsidRPr="00A37E8F">
              <w:rPr>
                <w:color w:val="000000"/>
                <w:sz w:val="27"/>
                <w:szCs w:val="27"/>
              </w:rPr>
              <w:br/>
              <w:t>Территория Самарской губернии составляла церковно- административную единицу – епархию. Руководство епархией осуществлял архиерей ( митрополит, или архиепископ, или епископ). При епархиальном архиерее была духовная консистория – орган управления епархией. Консистория внимательно следила за жизнью и деятельностью духовенства, осуществляла суд над духовенством, а по некоторым вопросам и над мирянами.</w:t>
            </w:r>
            <w:r w:rsidRPr="00A37E8F">
              <w:rPr>
                <w:color w:val="000000"/>
                <w:sz w:val="27"/>
                <w:szCs w:val="27"/>
              </w:rPr>
              <w:br/>
            </w:r>
            <w:r w:rsidRPr="00A37E8F">
              <w:rPr>
                <w:color w:val="000000"/>
                <w:sz w:val="27"/>
                <w:szCs w:val="27"/>
              </w:rPr>
              <w:br/>
              <w:t>Консистория собирала отчеты – мировые ведомости о деятельности священнослужителей, поощряла, повышала в должности, увольняла и т.п.</w:t>
            </w:r>
            <w:r w:rsidRPr="00A37E8F">
              <w:rPr>
                <w:color w:val="000000"/>
                <w:sz w:val="27"/>
                <w:szCs w:val="27"/>
              </w:rPr>
              <w:br/>
            </w:r>
            <w:r w:rsidRPr="00A37E8F">
              <w:rPr>
                <w:color w:val="000000"/>
                <w:sz w:val="27"/>
                <w:szCs w:val="27"/>
              </w:rPr>
              <w:br/>
              <w:t>В консистории знали все о семьях священников: о женах, чадах и домочадцах. Епархиальное начальство приветствовало и способствовало учению детей священнослужителей: сыновья, как правило, поступали в семинарии и становились священниками, дочери – в епархиальные женские училища и становились учительницами церковноприходских школ.</w:t>
            </w:r>
            <w:r w:rsidRPr="00A37E8F">
              <w:rPr>
                <w:color w:val="000000"/>
                <w:sz w:val="27"/>
                <w:szCs w:val="27"/>
              </w:rPr>
              <w:br/>
            </w:r>
            <w:r w:rsidRPr="00A37E8F">
              <w:rPr>
                <w:color w:val="000000"/>
                <w:sz w:val="27"/>
                <w:szCs w:val="27"/>
              </w:rPr>
              <w:br/>
              <w:t>Если умирал священник, у которого оставались малолетние или неопределенные дети, о них проявляли заботу, определяли на учебу, на работу, подыскивали подходящих женихов дочерям, которые были в соответствующем возрасте, но без образования.</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Деятельность первых священников</w:t>
            </w:r>
            <w:r w:rsidRPr="00A37E8F">
              <w:rPr>
                <w:color w:val="000000"/>
                <w:sz w:val="27"/>
                <w:szCs w:val="27"/>
              </w:rPr>
              <w:br/>
            </w:r>
            <w:r w:rsidRPr="00A37E8F">
              <w:rPr>
                <w:color w:val="000000"/>
                <w:sz w:val="27"/>
                <w:szCs w:val="27"/>
              </w:rPr>
              <w:br/>
            </w:r>
            <w:r w:rsidRPr="00A37E8F">
              <w:rPr>
                <w:color w:val="000000"/>
                <w:sz w:val="27"/>
                <w:szCs w:val="27"/>
              </w:rPr>
              <w:br/>
              <w:t>За историю дергачевского края в наших местах служили очень многие священники и другие священнослужители. Самым замечательным был главный священник дергачевской церкви</w:t>
            </w:r>
            <w:r w:rsidRPr="00A37E8F">
              <w:rPr>
                <w:color w:val="000000"/>
                <w:sz w:val="27"/>
              </w:rPr>
              <w:t> </w:t>
            </w:r>
            <w:r w:rsidRPr="00A37E8F">
              <w:rPr>
                <w:b/>
                <w:bCs/>
                <w:color w:val="000000"/>
                <w:sz w:val="27"/>
                <w:szCs w:val="27"/>
              </w:rPr>
              <w:t>Петр Константинович Румянцев (1829 года рождения).</w:t>
            </w:r>
            <w:r w:rsidRPr="00A37E8F">
              <w:rPr>
                <w:color w:val="000000"/>
                <w:sz w:val="27"/>
              </w:rPr>
              <w:t> </w:t>
            </w:r>
            <w:r w:rsidRPr="00A37E8F">
              <w:rPr>
                <w:color w:val="000000"/>
                <w:sz w:val="27"/>
                <w:szCs w:val="27"/>
              </w:rPr>
              <w:t>В Дергачах он служил с 5 марта 1858 по 1888 год.</w:t>
            </w:r>
            <w:r w:rsidRPr="00A37E8F">
              <w:rPr>
                <w:color w:val="000000"/>
                <w:sz w:val="27"/>
                <w:szCs w:val="27"/>
              </w:rPr>
              <w:br/>
            </w:r>
            <w:r w:rsidRPr="00A37E8F">
              <w:rPr>
                <w:color w:val="000000"/>
                <w:sz w:val="27"/>
                <w:szCs w:val="27"/>
              </w:rPr>
              <w:br/>
              <w:t xml:space="preserve">Петр Константинович был сыном дьякона, окончил Саратовскую духовную семинарию в 1850 году. Он был великим просветителем, с 1852 года состоял законоучителем в сельских школах, в том числе с1861 года – в Дергачах. Первые годы до (1863года) он за свой счет доставлял в училище учебные книги и все нужные материалы. С 1871 года открыл в своем доме в Дергачах женское училище, то есть школу и содержал его за свой счет три года; с 1865 года состоял благотворителем самарского духовного женского епархиального училища; с 1873 года действительным членом православного миссионерского общества, с 1880 года – гласным Новоузенского уездного земского собрания. Возведен в сан протоиерея. Третьего декабря 1860 </w:t>
            </w:r>
            <w:r w:rsidRPr="00A37E8F">
              <w:rPr>
                <w:color w:val="000000"/>
                <w:sz w:val="27"/>
                <w:szCs w:val="27"/>
              </w:rPr>
              <w:lastRenderedPageBreak/>
              <w:t>года его наградили набедренником за примерное доброе житие, ревностное служение церкви Божьей, за работы о благолепии храма и просвещении светом веры Христовой заблуждающихся;</w:t>
            </w:r>
            <w:r w:rsidRPr="00A37E8F">
              <w:rPr>
                <w:color w:val="000000"/>
                <w:sz w:val="27"/>
              </w:rPr>
              <w:t> </w:t>
            </w:r>
            <w:r w:rsidRPr="00A37E8F">
              <w:rPr>
                <w:color w:val="000000"/>
                <w:sz w:val="27"/>
                <w:szCs w:val="27"/>
              </w:rPr>
              <w:br/>
            </w:r>
            <w:r w:rsidRPr="00A37E8F">
              <w:rPr>
                <w:color w:val="000000"/>
                <w:sz w:val="27"/>
                <w:szCs w:val="27"/>
              </w:rPr>
              <w:br/>
              <w:t>13 апреля 1863 года он был награжден скуфьей преосвященном Феофиле – епископе Самарском, за отлично – ревностные служения церкви Божьей; в 1867 году Петр Константинович удостоен благословения Святейшего Синодаза отлично – ревностную службу; 19 апреля 1869 года награжден камилавкою при Преосвященном Герасиме, епископе Самарском за отлично – ревностное служение Божье; 3 февраля 1875 года – орденом Святой Анны III степени при Преосвященном Герасиме за служение с особым усердием 12 лет в должности благочинного. Имел 17 благодарностей от епархиального начальства за труды по должности сотрудника попечительства; за хорошее исправление должности благочинного; за деятельность по улучшению содержания духовно – учебных заведений; за особенную заботу об улучшении положения сирот духовного звания; за усердие сборе средств для голодающих в 1874 году.</w:t>
            </w:r>
            <w:r w:rsidRPr="00A37E8F">
              <w:rPr>
                <w:color w:val="000000"/>
                <w:sz w:val="27"/>
                <w:szCs w:val="27"/>
              </w:rPr>
              <w:br/>
            </w:r>
            <w:r w:rsidRPr="00A37E8F">
              <w:rPr>
                <w:color w:val="000000"/>
                <w:sz w:val="27"/>
                <w:szCs w:val="27"/>
              </w:rPr>
              <w:br/>
              <w:t>Младший священник Михайло – Архангельской церкви с. Дергачей с 1859 по 1896 -</w:t>
            </w:r>
            <w:r w:rsidRPr="00A37E8F">
              <w:rPr>
                <w:color w:val="000000"/>
                <w:sz w:val="27"/>
              </w:rPr>
              <w:t> </w:t>
            </w:r>
            <w:r w:rsidRPr="00A37E8F">
              <w:rPr>
                <w:b/>
                <w:bCs/>
                <w:color w:val="000000"/>
                <w:sz w:val="27"/>
                <w:szCs w:val="27"/>
              </w:rPr>
              <w:t>Василий Федорович Романов</w:t>
            </w:r>
            <w:r w:rsidRPr="00A37E8F">
              <w:rPr>
                <w:color w:val="000000"/>
                <w:sz w:val="27"/>
                <w:szCs w:val="27"/>
              </w:rPr>
              <w:t>. Обучался в Белгородской семинарии, в 1850 году «из низшего отделения уволен в епархиальное начальство». 14 февраля 1858 года рукоположен в дьяконы в село Самквыковку Николаевского уезда. 22 марта 1859 года рукоположен в священники в село Гарелый Гай Николаевского уезда. 12 августа 1859 года перемещен в с. Дергачи на место священника. За десятилетнюю службу в сане священника награжден набедренником.</w:t>
            </w:r>
            <w:r w:rsidRPr="00A37E8F">
              <w:rPr>
                <w:color w:val="000000"/>
                <w:sz w:val="27"/>
              </w:rPr>
              <w:t> </w:t>
            </w:r>
            <w:r w:rsidRPr="00A37E8F">
              <w:rPr>
                <w:color w:val="000000"/>
                <w:sz w:val="27"/>
                <w:szCs w:val="27"/>
              </w:rPr>
              <w:br/>
            </w:r>
            <w:r w:rsidRPr="00A37E8F">
              <w:rPr>
                <w:color w:val="000000"/>
                <w:sz w:val="27"/>
                <w:szCs w:val="27"/>
              </w:rPr>
              <w:br/>
            </w:r>
            <w:r w:rsidRPr="00A37E8F">
              <w:rPr>
                <w:b/>
                <w:bCs/>
                <w:color w:val="000000"/>
                <w:sz w:val="27"/>
                <w:szCs w:val="27"/>
              </w:rPr>
              <w:t>Яков Алексеевич Кряжимский,</w:t>
            </w:r>
            <w:r w:rsidRPr="00A37E8F">
              <w:rPr>
                <w:color w:val="000000"/>
                <w:sz w:val="27"/>
              </w:rPr>
              <w:t> </w:t>
            </w:r>
            <w:r w:rsidRPr="00A37E8F">
              <w:rPr>
                <w:color w:val="000000"/>
                <w:sz w:val="27"/>
                <w:szCs w:val="27"/>
              </w:rPr>
              <w:t>который являлся старшим священником Михайло – Архангельской церкви с 1893 по 1910 годы. Родился 2 апреля 1858 года в селе Клинцовки Николаевского уезда. В 1879 году окончил курс Самарской духовной семинарии со степенью студента. 4 августа 1879 года определен на должность псаломщика в село Грачевку Бузулукского уезда. 11 ноября 1879 года рукоположен в священники в Николаевскую церковь села Грачевый куст Николаевского уезда. В 1893 году по прошению дьякона церкви села Узморье А. Никольского перемещен на должность старшего священника Михайло – Архангельской церкви села Дергачи. Состоял законоучителем Новоросляйской земской школы, Дергачевской мужской школы, Дергачевского министерского двухклассного училища.</w:t>
            </w:r>
            <w:r w:rsidRPr="00A37E8F">
              <w:rPr>
                <w:color w:val="000000"/>
                <w:sz w:val="27"/>
                <w:szCs w:val="27"/>
              </w:rPr>
              <w:br/>
            </w:r>
            <w:r w:rsidRPr="00A37E8F">
              <w:rPr>
                <w:color w:val="000000"/>
                <w:sz w:val="27"/>
                <w:szCs w:val="27"/>
              </w:rPr>
              <w:br/>
              <w:t>С 1894 года был членом Благочинного совета по делам эмеритальной кассы и смотрителем Дергачевской Епархиальной свечной лавочки.</w:t>
            </w:r>
            <w:r w:rsidRPr="00A37E8F">
              <w:rPr>
                <w:color w:val="000000"/>
                <w:sz w:val="27"/>
                <w:szCs w:val="27"/>
              </w:rPr>
              <w:br/>
            </w:r>
            <w:r w:rsidRPr="00A37E8F">
              <w:rPr>
                <w:color w:val="000000"/>
                <w:sz w:val="27"/>
                <w:szCs w:val="27"/>
              </w:rPr>
              <w:br/>
              <w:t>В 1897 году указом Самарской духовной консистории был назначен помощником Благочинного 2-го округа Новоузенского уезда и утвержден в должности духовника 2-го Благочинного округа. С 1884 года является действительным членом православного миссионерского общества. В 1908 году назначен окружным следователем. Награжден: 16 октября 1885 года – набедренником; 16 октября 1896 года – бархатной фиолетовой скуфьей; 14 апреля 1900 года – камилавкой; 14 апреля 1906 года – золотым наперсным крестом от святого Синода, 18 октября 1909 года – золотым наперсным крестом, украшенным камнями от прихожан.</w:t>
            </w:r>
            <w:r w:rsidRPr="00A37E8F">
              <w:rPr>
                <w:color w:val="000000"/>
                <w:sz w:val="27"/>
                <w:szCs w:val="27"/>
              </w:rPr>
              <w:br/>
            </w:r>
            <w:r w:rsidRPr="00A37E8F">
              <w:rPr>
                <w:color w:val="000000"/>
                <w:sz w:val="27"/>
                <w:szCs w:val="27"/>
              </w:rPr>
              <w:br/>
              <w:t>Второго штата священник с 1893 по 1910 годы –</w:t>
            </w:r>
            <w:r w:rsidRPr="00A37E8F">
              <w:rPr>
                <w:color w:val="000000"/>
                <w:sz w:val="27"/>
              </w:rPr>
              <w:t> </w:t>
            </w:r>
            <w:r w:rsidRPr="00A37E8F">
              <w:rPr>
                <w:b/>
                <w:bCs/>
                <w:color w:val="000000"/>
                <w:sz w:val="27"/>
                <w:szCs w:val="27"/>
              </w:rPr>
              <w:t>Николай Алексеевич Ушаков</w:t>
            </w:r>
            <w:r w:rsidRPr="00A37E8F">
              <w:rPr>
                <w:color w:val="000000"/>
                <w:sz w:val="27"/>
              </w:rPr>
              <w:t> </w:t>
            </w:r>
            <w:r w:rsidRPr="00A37E8F">
              <w:rPr>
                <w:color w:val="000000"/>
                <w:sz w:val="27"/>
                <w:szCs w:val="27"/>
              </w:rPr>
              <w:t xml:space="preserve">родился 8 мая 1873 в селе Миус Новоузенского уезда в семье священника. Окончил курс самарской духовной семинарии. В 1895 году рукоположен в священники с. Малый Узень Новоузенского уезда. 3 </w:t>
            </w:r>
            <w:r w:rsidRPr="00A37E8F">
              <w:rPr>
                <w:color w:val="000000"/>
                <w:sz w:val="27"/>
                <w:szCs w:val="27"/>
              </w:rPr>
              <w:lastRenderedPageBreak/>
              <w:t>июля 1896 года перемещен на должность священника в с. Дергачи.</w:t>
            </w:r>
            <w:r w:rsidRPr="00A37E8F">
              <w:rPr>
                <w:color w:val="000000"/>
                <w:sz w:val="27"/>
                <w:szCs w:val="27"/>
              </w:rPr>
              <w:br/>
            </w:r>
            <w:r w:rsidRPr="00A37E8F">
              <w:rPr>
                <w:color w:val="000000"/>
                <w:sz w:val="27"/>
                <w:szCs w:val="27"/>
              </w:rPr>
              <w:br/>
              <w:t>Состоял законоучителем Мало – Узенской земской школы, заведующим школы грамоты в деревне Антоновка законоучителем Дергачевской женской школы, заведующим церковно – приходской школы. Награжден набедренником и скуфьей.</w:t>
            </w:r>
            <w:r w:rsidRPr="00A37E8F">
              <w:rPr>
                <w:color w:val="000000"/>
                <w:sz w:val="27"/>
                <w:szCs w:val="27"/>
              </w:rPr>
              <w:br/>
            </w:r>
            <w:r w:rsidRPr="00A37E8F">
              <w:rPr>
                <w:color w:val="000000"/>
                <w:sz w:val="27"/>
                <w:szCs w:val="27"/>
              </w:rPr>
              <w:br/>
            </w:r>
            <w:r w:rsidRPr="00A37E8F">
              <w:rPr>
                <w:color w:val="000000"/>
                <w:sz w:val="27"/>
                <w:szCs w:val="27"/>
              </w:rPr>
              <w:br/>
              <w:t>Дьяконами при церкви состояли: с 1864 года по 1871 год –</w:t>
            </w:r>
            <w:r w:rsidRPr="00A37E8F">
              <w:rPr>
                <w:color w:val="000000"/>
                <w:sz w:val="27"/>
              </w:rPr>
              <w:t> </w:t>
            </w:r>
            <w:r w:rsidRPr="00A37E8F">
              <w:rPr>
                <w:b/>
                <w:bCs/>
                <w:color w:val="000000"/>
                <w:sz w:val="27"/>
                <w:szCs w:val="27"/>
              </w:rPr>
              <w:t>Петр Филагрович Златорунский</w:t>
            </w:r>
            <w:r w:rsidRPr="00A37E8F">
              <w:rPr>
                <w:color w:val="000000"/>
                <w:sz w:val="27"/>
                <w:szCs w:val="27"/>
              </w:rPr>
              <w:t>; с 1871 по 1885 года –</w:t>
            </w:r>
            <w:r w:rsidRPr="00A37E8F">
              <w:rPr>
                <w:color w:val="000000"/>
                <w:sz w:val="27"/>
              </w:rPr>
              <w:t> </w:t>
            </w:r>
            <w:r w:rsidRPr="00A37E8F">
              <w:rPr>
                <w:b/>
                <w:bCs/>
                <w:color w:val="000000"/>
                <w:sz w:val="27"/>
                <w:szCs w:val="27"/>
              </w:rPr>
              <w:t>Кирьян Герасимович Пиксанов</w:t>
            </w:r>
            <w:r w:rsidRPr="00A37E8F">
              <w:rPr>
                <w:color w:val="000000"/>
                <w:sz w:val="27"/>
                <w:szCs w:val="27"/>
              </w:rPr>
              <w:t>; с 1894 по 1908 год –</w:t>
            </w:r>
            <w:r w:rsidRPr="00A37E8F">
              <w:rPr>
                <w:color w:val="000000"/>
                <w:sz w:val="27"/>
              </w:rPr>
              <w:t> </w:t>
            </w:r>
            <w:r w:rsidRPr="00A37E8F">
              <w:rPr>
                <w:b/>
                <w:bCs/>
                <w:color w:val="000000"/>
                <w:sz w:val="27"/>
                <w:szCs w:val="27"/>
              </w:rPr>
              <w:t>Стефан Алексеевич Кряжимский</w:t>
            </w:r>
            <w:r w:rsidRPr="00A37E8F">
              <w:rPr>
                <w:color w:val="000000"/>
                <w:sz w:val="27"/>
                <w:szCs w:val="27"/>
              </w:rPr>
              <w:t>; с 1900 по 1910 годы –</w:t>
            </w:r>
            <w:r w:rsidRPr="00A37E8F">
              <w:rPr>
                <w:color w:val="000000"/>
                <w:sz w:val="27"/>
              </w:rPr>
              <w:t> </w:t>
            </w:r>
            <w:r w:rsidRPr="00A37E8F">
              <w:rPr>
                <w:b/>
                <w:bCs/>
                <w:color w:val="000000"/>
                <w:sz w:val="27"/>
                <w:szCs w:val="27"/>
              </w:rPr>
              <w:t>Вадим Вадимович Цветницкий</w:t>
            </w:r>
            <w:r w:rsidRPr="00A37E8F">
              <w:rPr>
                <w:color w:val="000000"/>
                <w:sz w:val="27"/>
              </w:rPr>
              <w:t> </w:t>
            </w:r>
            <w:r w:rsidRPr="00A37E8F">
              <w:rPr>
                <w:color w:val="000000"/>
                <w:sz w:val="27"/>
                <w:szCs w:val="27"/>
              </w:rPr>
              <w:t>9 священник на вакансии штатного дьякона).</w:t>
            </w:r>
            <w:r w:rsidRPr="00A37E8F">
              <w:rPr>
                <w:color w:val="000000"/>
                <w:sz w:val="27"/>
                <w:szCs w:val="27"/>
              </w:rPr>
              <w:br/>
            </w:r>
            <w:r w:rsidRPr="00A37E8F">
              <w:rPr>
                <w:color w:val="000000"/>
                <w:sz w:val="27"/>
                <w:szCs w:val="27"/>
              </w:rPr>
              <w:br/>
              <w:t>С 1859 по 1875 годы в церкви служил дьячком Иван Филиппович Волжский.</w:t>
            </w:r>
            <w:r w:rsidRPr="00A37E8F">
              <w:rPr>
                <w:color w:val="000000"/>
                <w:sz w:val="27"/>
                <w:szCs w:val="27"/>
              </w:rPr>
              <w:br/>
            </w:r>
            <w:r w:rsidRPr="00A37E8F">
              <w:rPr>
                <w:color w:val="000000"/>
                <w:sz w:val="27"/>
                <w:szCs w:val="27"/>
              </w:rPr>
              <w:br/>
              <w:t>Псаломщиками при Михайло – Архангельской церкви были: первый – с 1884 по 1908 годы –</w:t>
            </w:r>
            <w:r w:rsidRPr="00A37E8F">
              <w:rPr>
                <w:color w:val="000000"/>
                <w:sz w:val="27"/>
              </w:rPr>
              <w:t> </w:t>
            </w:r>
            <w:r w:rsidRPr="00A37E8F">
              <w:rPr>
                <w:b/>
                <w:bCs/>
                <w:color w:val="000000"/>
                <w:sz w:val="27"/>
                <w:szCs w:val="27"/>
              </w:rPr>
              <w:t>Николай Константинович Перов</w:t>
            </w:r>
            <w:r w:rsidRPr="00A37E8F">
              <w:rPr>
                <w:color w:val="000000"/>
                <w:sz w:val="27"/>
                <w:szCs w:val="27"/>
              </w:rPr>
              <w:t>; вторые- с 1885 по 1896 годы -</w:t>
            </w:r>
            <w:r w:rsidRPr="00A37E8F">
              <w:rPr>
                <w:color w:val="000000"/>
                <w:sz w:val="27"/>
              </w:rPr>
              <w:t> </w:t>
            </w:r>
            <w:r w:rsidRPr="00A37E8F">
              <w:rPr>
                <w:b/>
                <w:bCs/>
                <w:color w:val="000000"/>
                <w:sz w:val="27"/>
                <w:szCs w:val="27"/>
              </w:rPr>
              <w:t>Егор Феофанович Смеловский</w:t>
            </w:r>
            <w:r w:rsidRPr="00A37E8F">
              <w:rPr>
                <w:color w:val="000000"/>
                <w:sz w:val="27"/>
                <w:szCs w:val="27"/>
              </w:rPr>
              <w:t>; с 1908 по 1910 годы –</w:t>
            </w:r>
            <w:r w:rsidRPr="00A37E8F">
              <w:rPr>
                <w:color w:val="000000"/>
                <w:sz w:val="27"/>
              </w:rPr>
              <w:t> </w:t>
            </w:r>
            <w:r w:rsidRPr="00A37E8F">
              <w:rPr>
                <w:b/>
                <w:bCs/>
                <w:color w:val="000000"/>
                <w:sz w:val="27"/>
                <w:szCs w:val="27"/>
              </w:rPr>
              <w:t>Иоанн Николаевич Образцов</w:t>
            </w:r>
            <w:r w:rsidRPr="00A37E8F">
              <w:rPr>
                <w:color w:val="000000"/>
                <w:sz w:val="27"/>
              </w:rPr>
              <w:t> </w:t>
            </w:r>
            <w:r w:rsidRPr="00A37E8F">
              <w:rPr>
                <w:color w:val="000000"/>
                <w:sz w:val="27"/>
                <w:szCs w:val="27"/>
              </w:rPr>
              <w:t>( дьякон на вакансии псаломщика).</w:t>
            </w:r>
            <w:r w:rsidRPr="00A37E8F">
              <w:rPr>
                <w:color w:val="000000"/>
                <w:sz w:val="27"/>
                <w:szCs w:val="27"/>
              </w:rPr>
              <w:br/>
            </w:r>
            <w:r w:rsidRPr="00A37E8F">
              <w:rPr>
                <w:color w:val="000000"/>
                <w:sz w:val="27"/>
                <w:szCs w:val="27"/>
              </w:rPr>
              <w:br/>
              <w:t>При церкви имелась библиотека, в которой содержались книги, одобренные Священным Синодом и духовной цензурой.</w:t>
            </w:r>
            <w:r w:rsidRPr="00A37E8F">
              <w:rPr>
                <w:color w:val="000000"/>
                <w:sz w:val="27"/>
              </w:rPr>
              <w:t> </w:t>
            </w:r>
            <w:r w:rsidRPr="00A37E8F">
              <w:rPr>
                <w:color w:val="000000"/>
                <w:sz w:val="27"/>
                <w:szCs w:val="27"/>
              </w:rPr>
              <w:br/>
            </w:r>
            <w:r w:rsidRPr="00A37E8F">
              <w:rPr>
                <w:color w:val="000000"/>
                <w:sz w:val="27"/>
                <w:szCs w:val="27"/>
              </w:rPr>
              <w:br/>
              <w:t>В 1894 году была открыта церковно-приходская одноклассная, смешанная школа. Размещалась она в собственном здании, выстроенном на средства церковно – приходского попечительства.</w:t>
            </w:r>
            <w:r w:rsidRPr="00A37E8F">
              <w:rPr>
                <w:color w:val="000000"/>
                <w:sz w:val="27"/>
                <w:szCs w:val="27"/>
              </w:rPr>
              <w:br/>
            </w:r>
            <w:r w:rsidRPr="00A37E8F">
              <w:rPr>
                <w:color w:val="000000"/>
                <w:sz w:val="27"/>
                <w:szCs w:val="27"/>
              </w:rPr>
              <w:br/>
              <w:t>Здание деревянное, от огня не застрахованное, ремонтировалось, отапливалось и охранялось на средства общества. Новоузенское отделение Епархиального училищного совета снабжало школу учебниками и учебными пособиями. Также имелась библиотека для внеклассного чтения, состоящая из книг религиозно – нравственного содержания. Выпускники церковно – приходской школы имели право на льготу по воинской повинности.</w:t>
            </w:r>
            <w:r w:rsidRPr="00A37E8F">
              <w:rPr>
                <w:color w:val="000000"/>
                <w:sz w:val="27"/>
                <w:szCs w:val="27"/>
              </w:rPr>
              <w:br/>
            </w:r>
            <w:r w:rsidRPr="00A37E8F">
              <w:rPr>
                <w:color w:val="000000"/>
                <w:sz w:val="27"/>
                <w:szCs w:val="27"/>
              </w:rPr>
              <w:br/>
              <w:t>С 1896 года существовала богадельня. Здание богадельни было приобретено на средства приходского попечительства, а содержалось на средства общества частных благотворителей.</w:t>
            </w:r>
            <w:r w:rsidRPr="00A37E8F">
              <w:rPr>
                <w:color w:val="000000"/>
                <w:sz w:val="27"/>
                <w:szCs w:val="27"/>
              </w:rPr>
              <w:br/>
            </w:r>
            <w:r w:rsidRPr="00A37E8F">
              <w:rPr>
                <w:color w:val="000000"/>
                <w:sz w:val="27"/>
                <w:szCs w:val="27"/>
              </w:rPr>
              <w:br/>
              <w:t>Сообщаем, что клировые ведомости с. Дергачи за 1911 – 1917 годы в госархив на хранение не поступали.</w:t>
            </w:r>
            <w:r w:rsidRPr="00A37E8F">
              <w:rPr>
                <w:color w:val="000000"/>
                <w:sz w:val="27"/>
                <w:szCs w:val="27"/>
              </w:rPr>
              <w:br/>
            </w:r>
            <w:r w:rsidRPr="00A37E8F">
              <w:rPr>
                <w:color w:val="000000"/>
                <w:sz w:val="27"/>
                <w:szCs w:val="27"/>
              </w:rPr>
              <w:br/>
              <w:t>Сведениями по истории Михайло – Архангельской церкви с. Дергачи после 1917 года госархив не располагает.</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Роль православия в развитии культуры и образования.</w:t>
            </w:r>
            <w:r w:rsidRPr="00A37E8F">
              <w:rPr>
                <w:color w:val="000000"/>
                <w:sz w:val="27"/>
                <w:szCs w:val="27"/>
              </w:rPr>
              <w:br/>
            </w:r>
            <w:r w:rsidRPr="00A37E8F">
              <w:rPr>
                <w:color w:val="000000"/>
                <w:sz w:val="27"/>
                <w:szCs w:val="27"/>
              </w:rPr>
              <w:br/>
              <w:t>Церкви с момента их открытия были источниками просвещения народа. Первые библиотеки и первые школы, как правило, открывались при них. Священники были во многих селах самыми образованными людьми.</w:t>
            </w:r>
            <w:r w:rsidRPr="00A37E8F">
              <w:rPr>
                <w:color w:val="000000"/>
                <w:sz w:val="27"/>
                <w:szCs w:val="27"/>
              </w:rPr>
              <w:br/>
            </w:r>
            <w:r w:rsidRPr="00A37E8F">
              <w:rPr>
                <w:color w:val="000000"/>
                <w:sz w:val="27"/>
                <w:szCs w:val="27"/>
              </w:rPr>
              <w:lastRenderedPageBreak/>
              <w:br/>
              <w:t>После заселения наших мест в первой половине XIX века в подавляющем большинстве селений школ не было. Поселяне учили грамоте своих детей как могли. Кто был грамотный, учил сам своих детей или отвозил в крупные села или города на учебу. В основном же население было безграмотным. Во второй половине XIX века стали появляться учителя – ходоки. Они давали начальное образование, зарабатывая при этом средства на жизнь. Часто это были сельские старые учителя.</w:t>
            </w:r>
            <w:r w:rsidRPr="00A37E8F">
              <w:rPr>
                <w:color w:val="000000"/>
                <w:sz w:val="27"/>
                <w:szCs w:val="27"/>
              </w:rPr>
              <w:br/>
            </w:r>
            <w:r w:rsidRPr="00A37E8F">
              <w:rPr>
                <w:color w:val="000000"/>
                <w:sz w:val="27"/>
                <w:szCs w:val="27"/>
              </w:rPr>
              <w:br/>
              <w:t>В 1884 году император Александр III повелел возродить церковные школы, и к 1896 году многие деревни обзавелись школами. Исчезли учителя – ходоки.</w:t>
            </w:r>
            <w:r w:rsidRPr="00A37E8F">
              <w:rPr>
                <w:color w:val="000000"/>
                <w:sz w:val="27"/>
                <w:szCs w:val="27"/>
              </w:rPr>
              <w:br/>
            </w:r>
            <w:r w:rsidRPr="00A37E8F">
              <w:rPr>
                <w:color w:val="000000"/>
                <w:sz w:val="27"/>
                <w:szCs w:val="27"/>
              </w:rPr>
              <w:br/>
              <w:t>Так, в 1898 году возникла маленькая школа в Красной Речке. Она размещалась в низенькой темной избушке, где было мало света и воздуха, не было карт и досок, были земляные полы и теснота.</w:t>
            </w:r>
            <w:r w:rsidRPr="00A37E8F">
              <w:rPr>
                <w:color w:val="000000"/>
                <w:sz w:val="27"/>
                <w:szCs w:val="27"/>
              </w:rPr>
              <w:br/>
            </w:r>
            <w:r w:rsidRPr="00A37E8F">
              <w:rPr>
                <w:color w:val="000000"/>
                <w:sz w:val="27"/>
                <w:szCs w:val="27"/>
              </w:rPr>
              <w:br/>
              <w:t>Вот сведения из журнала «Самарские Епархиальные ведомости» № 4 за 1913 год: в 1913 году этой школой заведовал законоучитель, священник школьной церкви Вадим Вадимович Цветницкий.</w:t>
            </w:r>
            <w:r w:rsidRPr="00A37E8F">
              <w:rPr>
                <w:color w:val="000000"/>
                <w:sz w:val="27"/>
                <w:szCs w:val="27"/>
              </w:rPr>
              <w:br/>
            </w:r>
            <w:r w:rsidRPr="00A37E8F">
              <w:rPr>
                <w:color w:val="000000"/>
                <w:sz w:val="27"/>
                <w:szCs w:val="27"/>
              </w:rPr>
              <w:br/>
              <w:t>В 1871 году начало работать женское училище священника П.К. Румянцева.</w:t>
            </w:r>
            <w:r w:rsidRPr="00A37E8F">
              <w:rPr>
                <w:color w:val="000000"/>
                <w:sz w:val="27"/>
                <w:szCs w:val="27"/>
              </w:rPr>
              <w:br/>
            </w:r>
            <w:r w:rsidRPr="00A37E8F">
              <w:rPr>
                <w:color w:val="000000"/>
                <w:sz w:val="27"/>
                <w:szCs w:val="27"/>
              </w:rPr>
              <w:br/>
              <w:t>В 1894 году открылась в Дергачах ещё одна школа грамоты, где учились 38 мальчиков и 8 девочек, а преподавал Николай Алексеевич Поспелов ( выпускник Самарской духовной семинарии)</w:t>
            </w:r>
            <w:r w:rsidRPr="00A37E8F">
              <w:rPr>
                <w:color w:val="000000"/>
                <w:sz w:val="27"/>
                <w:szCs w:val="27"/>
              </w:rPr>
              <w:br/>
            </w:r>
            <w:r w:rsidRPr="00A37E8F">
              <w:rPr>
                <w:color w:val="000000"/>
                <w:sz w:val="27"/>
                <w:szCs w:val="27"/>
              </w:rPr>
              <w:br/>
              <w:t>В это же время открылась школа грамоты в антоновке, где работала учителем Почетная гражданка Клавдия Александровна Мадрицкая.</w:t>
            </w:r>
            <w:r w:rsidRPr="00A37E8F">
              <w:rPr>
                <w:color w:val="000000"/>
                <w:sz w:val="27"/>
                <w:szCs w:val="27"/>
              </w:rPr>
              <w:br/>
            </w:r>
            <w:r w:rsidRPr="00A37E8F">
              <w:rPr>
                <w:color w:val="000000"/>
                <w:sz w:val="27"/>
                <w:szCs w:val="27"/>
              </w:rPr>
              <w:br/>
              <w:t>В церковноприходской школе Петропавловки в 1898 году работали Николай Тохов и Евгения Головцева.</w:t>
            </w:r>
            <w:r w:rsidRPr="00A37E8F">
              <w:rPr>
                <w:color w:val="000000"/>
                <w:sz w:val="27"/>
                <w:szCs w:val="27"/>
              </w:rPr>
              <w:br/>
            </w:r>
            <w:r w:rsidRPr="00A37E8F">
              <w:rPr>
                <w:color w:val="000000"/>
                <w:sz w:val="27"/>
                <w:szCs w:val="27"/>
              </w:rPr>
              <w:br/>
              <w:t>В Новой Росляевке в 1880 году было построено и открыто земское училище ( школа) Учителем работал Малов.</w:t>
            </w:r>
            <w:r w:rsidRPr="00A37E8F">
              <w:rPr>
                <w:color w:val="000000"/>
                <w:sz w:val="27"/>
                <w:szCs w:val="27"/>
              </w:rPr>
              <w:br/>
            </w:r>
            <w:r w:rsidRPr="00A37E8F">
              <w:rPr>
                <w:color w:val="000000"/>
                <w:sz w:val="27"/>
                <w:szCs w:val="27"/>
              </w:rPr>
              <w:br/>
              <w:t>В Степановке в 1891 году была открыта школа грамоты. Учителем работал Тимофей Иванович Мартынов.</w:t>
            </w:r>
            <w:r w:rsidRPr="00A37E8F">
              <w:rPr>
                <w:color w:val="000000"/>
                <w:sz w:val="27"/>
                <w:szCs w:val="27"/>
              </w:rPr>
              <w:br/>
            </w:r>
            <w:r w:rsidRPr="00A37E8F">
              <w:rPr>
                <w:color w:val="000000"/>
                <w:sz w:val="27"/>
                <w:szCs w:val="27"/>
              </w:rPr>
              <w:br/>
              <w:t>В 1895 году была открыта земская школа в Натальине. Учителем работал Николай Григорьевич Матвеенков.</w:t>
            </w:r>
            <w:r w:rsidRPr="00A37E8F">
              <w:rPr>
                <w:color w:val="000000"/>
                <w:sz w:val="27"/>
                <w:szCs w:val="27"/>
              </w:rPr>
              <w:br/>
            </w:r>
            <w:r w:rsidRPr="00A37E8F">
              <w:rPr>
                <w:color w:val="000000"/>
                <w:sz w:val="27"/>
                <w:szCs w:val="27"/>
              </w:rPr>
              <w:br/>
              <w:t>На хуторе Зизеевка в 1899 году была открыта школа грамоты, размещавшаяся в частном доме. Учителем работала крестьянка Варвара Кузьмина.</w:t>
            </w:r>
            <w:r w:rsidRPr="00A37E8F">
              <w:rPr>
                <w:color w:val="000000"/>
                <w:sz w:val="27"/>
                <w:szCs w:val="27"/>
              </w:rPr>
              <w:br/>
            </w:r>
            <w:r w:rsidRPr="00A37E8F">
              <w:rPr>
                <w:color w:val="000000"/>
                <w:sz w:val="27"/>
                <w:szCs w:val="27"/>
              </w:rPr>
              <w:br/>
              <w:t>В 1903 году на хуторе Коровина работала школа грамоты, в частном доме Алексея Хлопотина.</w:t>
            </w:r>
            <w:r w:rsidRPr="00A37E8F">
              <w:rPr>
                <w:color w:val="000000"/>
                <w:sz w:val="27"/>
                <w:szCs w:val="27"/>
              </w:rPr>
              <w:br/>
            </w:r>
            <w:r w:rsidRPr="00A37E8F">
              <w:rPr>
                <w:color w:val="000000"/>
                <w:sz w:val="27"/>
                <w:szCs w:val="27"/>
              </w:rPr>
              <w:br/>
              <w:t xml:space="preserve">Все эти периферийные школы находились под заведованием священника походной церкви </w:t>
            </w:r>
            <w:r w:rsidRPr="00A37E8F">
              <w:rPr>
                <w:color w:val="000000"/>
                <w:sz w:val="27"/>
                <w:szCs w:val="27"/>
              </w:rPr>
              <w:lastRenderedPageBreak/>
              <w:t>Константина Ивановича Быстрицкого.</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Взаимоотношение церкви и власти</w:t>
            </w:r>
            <w:r w:rsidRPr="00A37E8F">
              <w:rPr>
                <w:color w:val="000000"/>
                <w:sz w:val="27"/>
                <w:szCs w:val="27"/>
              </w:rPr>
              <w:br/>
            </w:r>
            <w:r w:rsidRPr="00A37E8F">
              <w:rPr>
                <w:color w:val="000000"/>
                <w:sz w:val="27"/>
                <w:szCs w:val="27"/>
              </w:rPr>
              <w:br/>
            </w:r>
            <w:r w:rsidRPr="00A37E8F">
              <w:rPr>
                <w:color w:val="000000"/>
                <w:sz w:val="27"/>
                <w:szCs w:val="27"/>
              </w:rPr>
              <w:br/>
              <w:t>Начиная с 1930 года, было закрыто 90% церквей по всей стране, разрушены церковные и архитектурные памятники, монастыри.</w:t>
            </w:r>
            <w:r w:rsidRPr="00A37E8F">
              <w:rPr>
                <w:color w:val="000000"/>
                <w:sz w:val="27"/>
                <w:szCs w:val="27"/>
              </w:rPr>
              <w:br/>
            </w:r>
            <w:r w:rsidRPr="00A37E8F">
              <w:rPr>
                <w:color w:val="000000"/>
                <w:sz w:val="27"/>
                <w:szCs w:val="27"/>
              </w:rPr>
              <w:br/>
              <w:t>В 1934 – 1935 годах прошли массовые аресты архипастырей, священнослужителей и мирян. 18 мая 1935 года упразднили временный Патриарший Священный Синод</w:t>
            </w:r>
            <w:r w:rsidRPr="00A37E8F">
              <w:rPr>
                <w:color w:val="000000"/>
                <w:sz w:val="27"/>
              </w:rPr>
              <w:t> </w:t>
            </w:r>
            <w:r w:rsidRPr="00A37E8F">
              <w:rPr>
                <w:color w:val="000000"/>
                <w:sz w:val="27"/>
                <w:szCs w:val="27"/>
              </w:rPr>
              <w:br/>
            </w:r>
            <w:r w:rsidRPr="00A37E8F">
              <w:rPr>
                <w:color w:val="000000"/>
                <w:sz w:val="27"/>
                <w:szCs w:val="27"/>
              </w:rPr>
              <w:br/>
              <w:t>( высший совещательный орган при Патриархате). В Дергачевском районе в селах, где были церкви ( Красная Речка, Новоросляевка, Натальино, Головинщино), оно то закрывались, то снова открывались. В 1928 году отрекся от сана и службы новоросляевский священник Дмитрий Константинович Терновский. В 1929 году отрекся от сана и службы дьячок Дергачевский церкви Аркадий Демин. В 1930 году встал вопрос о закрытии церкви. Народ пошел в открытое наступление: « Церковь закрыть не дадим, умрем за православную церковь!» Вопрос о закрытии сняли. До 1931 года служба шла с колокольным звоном. В 1931 году арестовали священника. Толпы верующих женщин утром подступили к райаппарату ОГПУ ( особое главное политическое управление) и требовали освобождения священника. Его освободили. Из другого документа известно, что в то же время был арестован священник Дергачевском церкви Павел Константинович Лошкарев. Наверное, это был один и тот же человек.</w:t>
            </w:r>
            <w:r w:rsidRPr="00A37E8F">
              <w:rPr>
                <w:color w:val="000000"/>
                <w:sz w:val="27"/>
                <w:szCs w:val="27"/>
              </w:rPr>
              <w:br/>
            </w:r>
            <w:r w:rsidRPr="00A37E8F">
              <w:rPr>
                <w:color w:val="000000"/>
                <w:sz w:val="27"/>
                <w:szCs w:val="27"/>
              </w:rPr>
              <w:br/>
              <w:t>В 1930 году в селе Красная Речка был арестован за антисоветскую агитацию и религиозные убеждения Василий Михайлович Рязанцев ( 1899 г.р., из семьи служителей культа). Арестовал его Дергачевский районный отдел НКВД 25 декабря 1937 года. Его судила тройка при УНКВД, и 28 декабря 1937 года он был расстрелян в г. Саратове.</w:t>
            </w:r>
            <w:r w:rsidRPr="00A37E8F">
              <w:rPr>
                <w:color w:val="000000"/>
                <w:sz w:val="27"/>
                <w:szCs w:val="27"/>
              </w:rPr>
              <w:br/>
            </w:r>
            <w:r w:rsidRPr="00A37E8F">
              <w:rPr>
                <w:color w:val="000000"/>
                <w:sz w:val="27"/>
                <w:szCs w:val="27"/>
              </w:rPr>
              <w:br/>
              <w:t>Иван Петрович Голяшкин ( 1886 г.р.), уроженец села Камышова Дергачевского района, дьякон, проживавший перед арестом в совхозе «Вторая Пятилетка», был арестован 9 февраля 1938 года Дергачевском РО НКВД « за антисоветскую агитацию» 15 февраля его расстреляли в г. Саратове.</w:t>
            </w:r>
            <w:r w:rsidRPr="00A37E8F">
              <w:rPr>
                <w:color w:val="000000"/>
                <w:sz w:val="27"/>
                <w:szCs w:val="27"/>
              </w:rPr>
              <w:br/>
            </w:r>
            <w:r w:rsidRPr="00A37E8F">
              <w:rPr>
                <w:color w:val="000000"/>
                <w:sz w:val="27"/>
                <w:szCs w:val="27"/>
              </w:rPr>
              <w:br/>
              <w:t>Петр Иванович Масленников (1898 г. Р. ), уроженец Дергачей, работал плотником в совхозе «Вторая пятилетка». Арестован 29 ноября 1937 года Дергачевском РО НКВД « за антисоветскую агитацию» среди жителей, осужден к 10 годам лишения свободы.</w:t>
            </w:r>
            <w:r w:rsidRPr="00A37E8F">
              <w:rPr>
                <w:color w:val="000000"/>
                <w:sz w:val="27"/>
                <w:szCs w:val="27"/>
              </w:rPr>
              <w:br/>
            </w:r>
            <w:r w:rsidRPr="00A37E8F">
              <w:rPr>
                <w:color w:val="000000"/>
                <w:sz w:val="27"/>
                <w:szCs w:val="27"/>
              </w:rPr>
              <w:br/>
              <w:t>Жила в Дергачах старушка – монашка Елена Степановна Кривошеева. 27 ноября 1937 года дергачевский РО НКВД арестовал её по обвинению « в дискредитации ВКП(б) и Советского правительства». 25 декабря 1937 года её судила тройка НКВД по Саратовской области и присудила высшую меру наказания. 28 декабря Елену Степановну расстреляли в Саратове. Ей было 69 лет.</w:t>
            </w:r>
            <w:r w:rsidRPr="00A37E8F">
              <w:rPr>
                <w:color w:val="000000"/>
                <w:sz w:val="27"/>
                <w:szCs w:val="27"/>
              </w:rPr>
              <w:br/>
            </w:r>
            <w:r w:rsidRPr="00A37E8F">
              <w:rPr>
                <w:color w:val="000000"/>
                <w:sz w:val="27"/>
                <w:szCs w:val="27"/>
              </w:rPr>
              <w:br/>
              <w:t>Ряды верующих в Дергачах редели: кто уехал подальше, кто умер, кого расстреляли или отправили в ссылку, кто был напуган и молчал.</w:t>
            </w:r>
            <w:r w:rsidRPr="00A37E8F">
              <w:rPr>
                <w:color w:val="000000"/>
                <w:sz w:val="27"/>
                <w:szCs w:val="27"/>
              </w:rPr>
              <w:br/>
            </w:r>
            <w:r w:rsidRPr="00A37E8F">
              <w:rPr>
                <w:color w:val="000000"/>
                <w:sz w:val="27"/>
                <w:szCs w:val="27"/>
              </w:rPr>
              <w:lastRenderedPageBreak/>
              <w:br/>
              <w:t>В 1935 или в 1936 году сбросили с колокольни колокола, разбили кувалдами и отправили на металлолом. Секретарю райисполкома Ивану Павловичу Галкину приказали собрать подписи дергачевцев за то , чтобы сбросить колокола и разломать церковь. Иван Павлович несколько раз пытался собрать людей около церкви и призывал поставить подписи, но их набиралось очень мало.Тогда по домам стали ходить вооруженные люди и под страхом расправы стали заставлять ставить подписи. Нина Александровна Сиротина ( Богачева, 1929 г.р.) рассказала следующую историю: «Мой дед по матери Иван Алексеевич Левченко был глубоко верующим человеком. К ним в дом пришли три человека, двое были вооружены. Деду предложили поставить свою подпись под решением разрушить дергачевскую церковь, но он наотрез отказался. Тогда его схватили и увели, забрав заодно Евангелие. Больше близкие не видели Ивана Левченко и о его судьбе ничего не знают. Кто поставил подписи, тех не трогали».</w:t>
            </w:r>
            <w:r w:rsidRPr="00A37E8F">
              <w:rPr>
                <w:color w:val="000000"/>
                <w:sz w:val="27"/>
                <w:szCs w:val="27"/>
              </w:rPr>
              <w:br/>
            </w:r>
            <w:r w:rsidRPr="00A37E8F">
              <w:rPr>
                <w:color w:val="000000"/>
                <w:sz w:val="27"/>
                <w:szCs w:val="27"/>
              </w:rPr>
              <w:br/>
              <w:t>М.Т. Карташова называла имена трех последних священников дергачевской церкви: отец Николай, отец Владимир и отец Александр. Один из них был благочинный. Всех троих сослали в Сыктывкар на лесоповал.</w:t>
            </w:r>
            <w:r w:rsidRPr="00A37E8F">
              <w:rPr>
                <w:color w:val="000000"/>
                <w:sz w:val="27"/>
                <w:szCs w:val="27"/>
              </w:rPr>
              <w:br/>
            </w:r>
            <w:r w:rsidRPr="00A37E8F">
              <w:rPr>
                <w:color w:val="000000"/>
                <w:sz w:val="27"/>
                <w:szCs w:val="27"/>
              </w:rPr>
              <w:br/>
              <w:t>Примерно в 1940 году была предпринята попытка разобрать церковь на кирпичи, но она не увенчалась успехом. Тогда церковь стали использовать как складское помещение: заезжали туда на подводах и машинах, хранили зерно. Одну из икон, брошенных при разрушении Петропавловской церкви, подобрала и сохранила М.В. Емцова. После войны, когда церковь снова открылась в 1946 году, её сноха Раиса Григорьевна отвезла икону в церковь во имя Михаила Архангела. В настоящее время она висит в притворе церкви.</w:t>
            </w:r>
            <w:r w:rsidRPr="00A37E8F">
              <w:rPr>
                <w:color w:val="000000"/>
                <w:sz w:val="27"/>
                <w:szCs w:val="27"/>
              </w:rPr>
              <w:br/>
            </w:r>
            <w:r w:rsidRPr="00A37E8F">
              <w:rPr>
                <w:color w:val="000000"/>
                <w:sz w:val="27"/>
                <w:szCs w:val="27"/>
              </w:rPr>
              <w:br/>
              <w:t>К.А. Левченко, носившая в то время фамилию Шевцова, работала с подругами в колхозе «Пятилетка в четыре года». Однажды они узнали. Что иконы из разломанной церкви во имя святых апостолов Петра и Павла свалили в сарай в качестве топлива для колхозного правления. Девушки их забрали и спрятали. После войны все сохраненные иконы были переданы в церковь.</w:t>
            </w:r>
            <w:r w:rsidRPr="00A37E8F">
              <w:rPr>
                <w:color w:val="000000"/>
                <w:sz w:val="27"/>
                <w:szCs w:val="27"/>
              </w:rPr>
              <w:br/>
            </w:r>
            <w:r w:rsidRPr="00A37E8F">
              <w:rPr>
                <w:color w:val="000000"/>
                <w:sz w:val="27"/>
                <w:szCs w:val="27"/>
              </w:rPr>
              <w:br/>
              <w:t>Однако напряженная борьба коммунистической идеологии с религией продолжалась все время, пока существовала Советская власть и диктатура коммунистической партии.</w:t>
            </w:r>
            <w:r w:rsidRPr="00A37E8F">
              <w:rPr>
                <w:color w:val="000000"/>
                <w:sz w:val="27"/>
                <w:szCs w:val="27"/>
              </w:rPr>
              <w:br/>
            </w:r>
            <w:r w:rsidRPr="00A37E8F">
              <w:rPr>
                <w:color w:val="000000"/>
                <w:sz w:val="27"/>
                <w:szCs w:val="27"/>
              </w:rPr>
              <w:br/>
              <w:t>В послевоенный период в дергачевской церкви сменилось несколько священников.</w:t>
            </w:r>
            <w:r w:rsidRPr="00A37E8F">
              <w:rPr>
                <w:color w:val="000000"/>
                <w:sz w:val="27"/>
                <w:szCs w:val="27"/>
              </w:rPr>
              <w:br/>
            </w:r>
            <w:r w:rsidRPr="00A37E8F">
              <w:rPr>
                <w:color w:val="000000"/>
                <w:sz w:val="27"/>
                <w:szCs w:val="27"/>
              </w:rPr>
              <w:br/>
              <w:t>В начале 2004 года нашу церковь посетил преосвященнейший Лонгин, епископ Саратовский и Вольский. Он сказал: « Храм безусловно у вас замечательный, древний, величественный. Он говорит о том, какой иной была жизнь наших предков – с Богом, с верой в сердце… На мой взгляд, чем выше духовная жизнь народа, тем более величественные и прекрасные памятники культуры остаются в наследство… Без сомнения, это исторический памятник, куда приходили многие поколения со своими радостями и бедами».</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ЗАКЛЮЧЕНИЕ</w:t>
            </w:r>
            <w:r w:rsidRPr="00A37E8F">
              <w:rPr>
                <w:color w:val="000000"/>
                <w:sz w:val="27"/>
                <w:szCs w:val="27"/>
              </w:rPr>
              <w:br/>
            </w:r>
            <w:r w:rsidRPr="00A37E8F">
              <w:rPr>
                <w:color w:val="000000"/>
                <w:sz w:val="27"/>
                <w:szCs w:val="27"/>
              </w:rPr>
              <w:br/>
            </w:r>
            <w:r w:rsidRPr="00A37E8F">
              <w:rPr>
                <w:color w:val="000000"/>
                <w:sz w:val="27"/>
                <w:szCs w:val="27"/>
              </w:rPr>
              <w:br/>
              <w:t xml:space="preserve">Советская пропаганда десятилетиями воспитывала в людях неуважения к церкви и </w:t>
            </w:r>
            <w:r w:rsidRPr="00A37E8F">
              <w:rPr>
                <w:color w:val="000000"/>
                <w:sz w:val="27"/>
                <w:szCs w:val="27"/>
              </w:rPr>
              <w:lastRenderedPageBreak/>
              <w:t>священнослужителям, обвиняя их во всех смертных грехах. Наверное, встречались среди священников и стяжатели, и чревоугодники. Как, впрочем, и среди мирского населения. Но, несомненно, то, что большинство священников несли в крестьянство просвещение, культуру труда и быта.</w:t>
            </w:r>
            <w:r w:rsidRPr="00A37E8F">
              <w:rPr>
                <w:color w:val="000000"/>
                <w:sz w:val="27"/>
                <w:szCs w:val="27"/>
              </w:rPr>
              <w:br/>
            </w:r>
            <w:r w:rsidRPr="00A37E8F">
              <w:rPr>
                <w:color w:val="000000"/>
                <w:sz w:val="27"/>
                <w:szCs w:val="27"/>
              </w:rPr>
              <w:br/>
              <w:t>Память народная сохранила свидетельства благотворной деятельности этих людей.</w:t>
            </w:r>
            <w:r w:rsidRPr="00A37E8F">
              <w:rPr>
                <w:color w:val="000000"/>
                <w:sz w:val="27"/>
                <w:szCs w:val="27"/>
              </w:rPr>
              <w:br/>
            </w:r>
            <w:r w:rsidRPr="00A37E8F">
              <w:rPr>
                <w:color w:val="000000"/>
                <w:sz w:val="27"/>
                <w:szCs w:val="27"/>
              </w:rPr>
              <w:br/>
              <w:t>На Дергачёвской земле возрождаются храмы, а значит, и духовность. «Ничто не услаждает так нашу жизнь»,- говорил Иоанн Златоуст, - как то утешение, которое получаем в церкви.</w:t>
            </w:r>
            <w:r w:rsidRPr="00A37E8F">
              <w:rPr>
                <w:color w:val="000000"/>
                <w:sz w:val="27"/>
              </w:rPr>
              <w:t> </w:t>
            </w:r>
            <w:r w:rsidRPr="00A37E8F">
              <w:rPr>
                <w:color w:val="000000"/>
                <w:sz w:val="27"/>
                <w:szCs w:val="27"/>
              </w:rPr>
              <w:br/>
            </w:r>
            <w:r w:rsidRPr="00A37E8F">
              <w:rPr>
                <w:color w:val="000000"/>
                <w:sz w:val="27"/>
                <w:szCs w:val="27"/>
              </w:rPr>
              <w:br/>
              <w:t>В церкви радующиеся продолжают свою радость, в церкви скорбящим утешение, в церкви печальным веселье, в церкви удрученным отдых, в церкви утруждающимся успокоение.</w:t>
            </w:r>
            <w:r w:rsidRPr="00A37E8F">
              <w:rPr>
                <w:color w:val="000000"/>
                <w:sz w:val="27"/>
                <w:szCs w:val="27"/>
              </w:rPr>
              <w:br/>
            </w:r>
            <w:r w:rsidRPr="00A37E8F">
              <w:rPr>
                <w:color w:val="000000"/>
                <w:sz w:val="27"/>
                <w:szCs w:val="27"/>
              </w:rPr>
              <w:br/>
              <w:t>Сейчас храмы все больше пополняются людьми. Возрождаются корни. Восстановление храмов дает повод надеется, что со временем возродится утерянная культура, нравственность, духовность.</w:t>
            </w:r>
            <w:r w:rsidRPr="00A37E8F">
              <w:rPr>
                <w:color w:val="000000"/>
                <w:sz w:val="27"/>
                <w:szCs w:val="27"/>
              </w:rPr>
              <w:br/>
            </w:r>
            <w:r w:rsidRPr="00A37E8F">
              <w:rPr>
                <w:color w:val="000000"/>
                <w:sz w:val="27"/>
                <w:szCs w:val="27"/>
              </w:rPr>
              <w:br/>
              <w:t>Ведь храмы – это не просто здания – это святыни, хранители истории, одну из страниц которой мы воссоздали.</w:t>
            </w:r>
            <w:r w:rsidRPr="00A37E8F">
              <w:rPr>
                <w:color w:val="000000"/>
                <w:sz w:val="27"/>
                <w:szCs w:val="27"/>
              </w:rPr>
              <w:br/>
            </w:r>
            <w:r w:rsidRPr="00A37E8F">
              <w:rPr>
                <w:color w:val="000000"/>
                <w:sz w:val="27"/>
                <w:szCs w:val="27"/>
              </w:rPr>
              <w:br/>
              <w:t>Надо сказать, что наши поиски и исследования на этом не закончены. Мы еще должны найти дополнительные сведения о погосте Михайло – Архангельской церкви, о Краснореченских приходах, уточнить список священников, узнать имена их потомков.</w:t>
            </w:r>
            <w:r w:rsidRPr="00A37E8F">
              <w:rPr>
                <w:color w:val="000000"/>
                <w:sz w:val="27"/>
                <w:szCs w:val="27"/>
              </w:rPr>
              <w:br/>
            </w:r>
            <w:r w:rsidRPr="00A37E8F">
              <w:rPr>
                <w:color w:val="000000"/>
                <w:sz w:val="27"/>
                <w:szCs w:val="27"/>
              </w:rPr>
              <w:br/>
            </w:r>
            <w:r w:rsidRPr="00A37E8F">
              <w:rPr>
                <w:color w:val="000000"/>
                <w:sz w:val="27"/>
                <w:szCs w:val="27"/>
              </w:rPr>
              <w:br/>
            </w:r>
            <w:r w:rsidRPr="00A37E8F">
              <w:rPr>
                <w:b/>
                <w:bCs/>
                <w:color w:val="000000"/>
                <w:sz w:val="27"/>
                <w:szCs w:val="27"/>
              </w:rPr>
              <w:t>СПИСОК ЛИТЕРАТУРЫ</w:t>
            </w:r>
            <w:r w:rsidRPr="00A37E8F">
              <w:rPr>
                <w:color w:val="000000"/>
                <w:sz w:val="27"/>
                <w:szCs w:val="27"/>
              </w:rPr>
              <w:br/>
            </w:r>
          </w:p>
          <w:p w:rsidR="00A37E8F" w:rsidRPr="00A37E8F" w:rsidRDefault="00A37E8F" w:rsidP="00A37E8F">
            <w:pPr>
              <w:numPr>
                <w:ilvl w:val="0"/>
                <w:numId w:val="3"/>
              </w:numPr>
              <w:spacing w:before="100" w:beforeAutospacing="1" w:after="100" w:afterAutospacing="1"/>
              <w:rPr>
                <w:color w:val="000000"/>
                <w:sz w:val="27"/>
                <w:szCs w:val="27"/>
              </w:rPr>
            </w:pPr>
            <w:r w:rsidRPr="00A37E8F">
              <w:rPr>
                <w:color w:val="000000"/>
                <w:sz w:val="27"/>
                <w:szCs w:val="27"/>
              </w:rPr>
              <w:br/>
              <w:t>Клировые ведомости Михайло – Архангельской церкви.</w:t>
            </w:r>
          </w:p>
          <w:p w:rsidR="00A37E8F" w:rsidRPr="00A37E8F" w:rsidRDefault="00A37E8F" w:rsidP="00A37E8F">
            <w:pPr>
              <w:spacing w:after="270"/>
              <w:rPr>
                <w:color w:val="000000"/>
                <w:sz w:val="27"/>
                <w:szCs w:val="27"/>
              </w:rPr>
            </w:pPr>
            <w:r w:rsidRPr="00A37E8F">
              <w:rPr>
                <w:color w:val="000000"/>
                <w:sz w:val="27"/>
                <w:szCs w:val="27"/>
              </w:rPr>
              <w:br/>
            </w:r>
          </w:p>
          <w:p w:rsidR="00A37E8F" w:rsidRPr="00A37E8F" w:rsidRDefault="00A37E8F" w:rsidP="00A37E8F">
            <w:pPr>
              <w:numPr>
                <w:ilvl w:val="0"/>
                <w:numId w:val="4"/>
              </w:numPr>
              <w:spacing w:before="100" w:beforeAutospacing="1" w:after="100" w:afterAutospacing="1"/>
              <w:rPr>
                <w:color w:val="000000"/>
                <w:sz w:val="27"/>
                <w:szCs w:val="27"/>
              </w:rPr>
            </w:pPr>
            <w:r w:rsidRPr="00A37E8F">
              <w:rPr>
                <w:color w:val="000000"/>
                <w:sz w:val="27"/>
                <w:szCs w:val="27"/>
              </w:rPr>
              <w:br/>
              <w:t>Сборник постановлений и распоряжений по Самарской Епархии.</w:t>
            </w:r>
            <w:r w:rsidRPr="00A37E8F">
              <w:rPr>
                <w:color w:val="000000"/>
                <w:sz w:val="27"/>
              </w:rPr>
              <w:t> </w:t>
            </w:r>
          </w:p>
          <w:p w:rsidR="00A37E8F" w:rsidRPr="00A37E8F" w:rsidRDefault="00A37E8F" w:rsidP="00A37E8F">
            <w:pPr>
              <w:spacing w:after="270"/>
              <w:rPr>
                <w:color w:val="000000"/>
                <w:sz w:val="27"/>
                <w:szCs w:val="27"/>
              </w:rPr>
            </w:pPr>
            <w:r w:rsidRPr="00A37E8F">
              <w:rPr>
                <w:color w:val="000000"/>
                <w:sz w:val="27"/>
                <w:szCs w:val="27"/>
              </w:rPr>
              <w:br/>
            </w:r>
          </w:p>
          <w:p w:rsidR="00A37E8F" w:rsidRPr="00A37E8F" w:rsidRDefault="00A37E8F" w:rsidP="00A37E8F">
            <w:pPr>
              <w:numPr>
                <w:ilvl w:val="0"/>
                <w:numId w:val="5"/>
              </w:numPr>
              <w:spacing w:before="100" w:beforeAutospacing="1" w:after="100" w:afterAutospacing="1"/>
              <w:rPr>
                <w:color w:val="000000"/>
                <w:sz w:val="27"/>
                <w:szCs w:val="27"/>
              </w:rPr>
            </w:pPr>
            <w:r w:rsidRPr="00A37E8F">
              <w:rPr>
                <w:color w:val="000000"/>
                <w:sz w:val="27"/>
                <w:szCs w:val="27"/>
              </w:rPr>
              <w:br/>
              <w:t>Журнал «Самарские Епархиальные ведомости»</w:t>
            </w:r>
          </w:p>
          <w:p w:rsidR="00A37E8F" w:rsidRPr="00A37E8F" w:rsidRDefault="00A37E8F" w:rsidP="00A37E8F">
            <w:pPr>
              <w:spacing w:after="270"/>
              <w:rPr>
                <w:color w:val="000000"/>
                <w:sz w:val="27"/>
                <w:szCs w:val="27"/>
              </w:rPr>
            </w:pPr>
            <w:r w:rsidRPr="00A37E8F">
              <w:rPr>
                <w:color w:val="000000"/>
                <w:sz w:val="27"/>
                <w:szCs w:val="27"/>
              </w:rPr>
              <w:br/>
            </w:r>
          </w:p>
          <w:p w:rsidR="00A37E8F" w:rsidRPr="00A37E8F" w:rsidRDefault="00A37E8F" w:rsidP="00A37E8F">
            <w:pPr>
              <w:numPr>
                <w:ilvl w:val="0"/>
                <w:numId w:val="6"/>
              </w:numPr>
              <w:spacing w:before="100" w:beforeAutospacing="1" w:after="100" w:afterAutospacing="1"/>
              <w:rPr>
                <w:color w:val="000000"/>
                <w:sz w:val="27"/>
                <w:szCs w:val="27"/>
              </w:rPr>
            </w:pPr>
            <w:r w:rsidRPr="00A37E8F">
              <w:rPr>
                <w:color w:val="000000"/>
                <w:sz w:val="27"/>
                <w:szCs w:val="27"/>
              </w:rPr>
              <w:br/>
            </w:r>
            <w:r w:rsidRPr="00A37E8F">
              <w:rPr>
                <w:color w:val="000000"/>
                <w:sz w:val="27"/>
                <w:szCs w:val="27"/>
              </w:rPr>
              <w:lastRenderedPageBreak/>
              <w:t>Районная газета «Знамя труда»</w:t>
            </w:r>
          </w:p>
          <w:p w:rsidR="00A37E8F" w:rsidRPr="00A37E8F" w:rsidRDefault="00A37E8F" w:rsidP="00A37E8F">
            <w:pPr>
              <w:spacing w:after="270"/>
              <w:rPr>
                <w:color w:val="000000"/>
                <w:sz w:val="27"/>
                <w:szCs w:val="27"/>
              </w:rPr>
            </w:pPr>
            <w:r w:rsidRPr="00A37E8F">
              <w:rPr>
                <w:color w:val="000000"/>
                <w:sz w:val="27"/>
                <w:szCs w:val="27"/>
              </w:rPr>
              <w:br/>
            </w:r>
          </w:p>
          <w:p w:rsidR="00A37E8F" w:rsidRPr="00A37E8F" w:rsidRDefault="00A37E8F" w:rsidP="00A37E8F">
            <w:pPr>
              <w:numPr>
                <w:ilvl w:val="0"/>
                <w:numId w:val="7"/>
              </w:numPr>
              <w:spacing w:before="100" w:beforeAutospacing="1" w:after="100" w:afterAutospacing="1"/>
              <w:rPr>
                <w:color w:val="000000"/>
                <w:sz w:val="27"/>
                <w:szCs w:val="27"/>
              </w:rPr>
            </w:pPr>
            <w:r w:rsidRPr="00A37E8F">
              <w:rPr>
                <w:color w:val="000000"/>
                <w:sz w:val="27"/>
                <w:szCs w:val="27"/>
              </w:rPr>
              <w:br/>
              <w:t>Материалы Дергачевского сектора по делам архивов.</w:t>
            </w:r>
          </w:p>
          <w:p w:rsidR="00A37E8F" w:rsidRPr="00A37E8F" w:rsidRDefault="00A37E8F" w:rsidP="00A37E8F">
            <w:pPr>
              <w:spacing w:after="270"/>
              <w:rPr>
                <w:color w:val="000000"/>
                <w:sz w:val="27"/>
                <w:szCs w:val="27"/>
              </w:rPr>
            </w:pPr>
            <w:r w:rsidRPr="00A37E8F">
              <w:rPr>
                <w:color w:val="000000"/>
                <w:sz w:val="27"/>
                <w:szCs w:val="27"/>
              </w:rPr>
              <w:br/>
            </w:r>
            <w:r w:rsidRPr="00A37E8F">
              <w:rPr>
                <w:color w:val="000000"/>
                <w:sz w:val="27"/>
                <w:szCs w:val="27"/>
              </w:rPr>
              <w:br/>
              <w:t>6. Е.В. Черкасова «Радуга над полем», Саратов, 2007.</w:t>
            </w:r>
          </w:p>
        </w:tc>
      </w:tr>
    </w:tbl>
    <w:p w:rsidR="00A37E8F" w:rsidRPr="00A37E8F" w:rsidRDefault="00A37E8F" w:rsidP="00A37E8F">
      <w:r w:rsidRPr="00A37E8F">
        <w:lastRenderedPageBreak/>
        <w:pict>
          <v:rect id="_x0000_i1025" style="width:0;height:1.5pt" o:hralign="center" o:hrstd="t" o:hrnoshade="t" o:hr="t" fillcolor="black" stroked="f"/>
        </w:pict>
      </w:r>
    </w:p>
    <w:p w:rsidR="00A37E8F" w:rsidRPr="00A37E8F" w:rsidRDefault="00A37E8F" w:rsidP="00A37E8F">
      <w:r w:rsidRPr="00A37E8F">
        <w:t>Добавить документ в свой блог или на сайт</w:t>
      </w:r>
      <w:r w:rsidRPr="00A37E8F">
        <w:rPr>
          <w:color w:val="000000"/>
          <w:sz w:val="27"/>
          <w:szCs w:val="27"/>
        </w:rPr>
        <w:br/>
      </w:r>
      <w:hyperlink r:id="rId62" w:tgtFrame="_blank" w:history="1">
        <w:r w:rsidRPr="00A37E8F">
          <w:rPr>
            <w:color w:val="0000FF"/>
            <w:sz w:val="27"/>
            <w:u w:val="single"/>
          </w:rPr>
          <w:t>Обсудить данную работу</w:t>
        </w:r>
      </w:hyperlink>
    </w:p>
    <w:p w:rsidR="00A37E8F" w:rsidRPr="00A37E8F" w:rsidRDefault="00A37E8F" w:rsidP="00A37E8F">
      <w:pPr>
        <w:shd w:val="clear" w:color="auto" w:fill="BBBBBB"/>
        <w:jc w:val="center"/>
        <w:rPr>
          <w:ins w:id="6" w:author="Unknown"/>
          <w:color w:val="000000"/>
          <w:sz w:val="27"/>
          <w:szCs w:val="27"/>
        </w:rPr>
      </w:pPr>
      <w:ins w:id="7" w:author="Unknown">
        <w:r w:rsidRPr="00A37E8F">
          <w:rPr>
            <w:color w:val="000000"/>
            <w:sz w:val="27"/>
            <w:szCs w:val="27"/>
          </w:rPr>
          <w:t>Реклама:</w:t>
        </w:r>
      </w:ins>
      <w:r w:rsidRPr="00A37E8F">
        <w:rPr>
          <w:color w:val="000000"/>
          <w:sz w:val="27"/>
          <w:szCs w:val="27"/>
        </w:rPr>
        <w:br/>
      </w:r>
    </w:p>
    <w:p w:rsidR="00A37E8F" w:rsidRPr="00A37E8F" w:rsidRDefault="00A37E8F" w:rsidP="00A37E8F">
      <w:pPr>
        <w:spacing w:before="100" w:beforeAutospacing="1" w:after="100" w:afterAutospacing="1"/>
        <w:outlineLvl w:val="1"/>
        <w:rPr>
          <w:ins w:id="8" w:author="Unknown"/>
          <w:b/>
          <w:bCs/>
          <w:color w:val="333333"/>
          <w:sz w:val="29"/>
          <w:szCs w:val="29"/>
        </w:rPr>
      </w:pPr>
      <w:ins w:id="9" w:author="Unknown">
        <w:r w:rsidRPr="00A37E8F">
          <w:rPr>
            <w:b/>
            <w:bCs/>
            <w:color w:val="333333"/>
            <w:sz w:val="29"/>
            <w:szCs w:val="29"/>
          </w:rPr>
          <w:t>Похожие:</w:t>
        </w:r>
      </w:ins>
    </w:p>
    <w:tbl>
      <w:tblPr>
        <w:tblW w:w="5000" w:type="pct"/>
        <w:tblCellSpacing w:w="15" w:type="dxa"/>
        <w:tblInd w:w="153" w:type="dxa"/>
        <w:tblBorders>
          <w:top w:val="single" w:sz="6" w:space="0" w:color="0000CC"/>
          <w:left w:val="single" w:sz="6" w:space="0" w:color="0000CC"/>
          <w:bottom w:val="single" w:sz="6" w:space="0" w:color="0000CC"/>
          <w:right w:val="single" w:sz="6" w:space="0" w:color="0000CC"/>
        </w:tblBorders>
        <w:tblCellMar>
          <w:top w:w="77" w:type="dxa"/>
          <w:left w:w="77" w:type="dxa"/>
          <w:bottom w:w="77" w:type="dxa"/>
          <w:right w:w="77" w:type="dxa"/>
        </w:tblCellMar>
        <w:tblLook w:val="04A0"/>
      </w:tblPr>
      <w:tblGrid>
        <w:gridCol w:w="724"/>
        <w:gridCol w:w="4519"/>
        <w:gridCol w:w="694"/>
        <w:gridCol w:w="5024"/>
      </w:tblGrid>
      <w:tr w:rsidR="00A37E8F" w:rsidRPr="00A37E8F" w:rsidTr="00A37E8F">
        <w:trPr>
          <w:tblCellSpacing w:w="15" w:type="dxa"/>
        </w:trPr>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2" name="Рисунок 2"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64" w:history="1">
              <w:r w:rsidRPr="00A37E8F">
                <w:rPr>
                  <w:color w:val="0000FF"/>
                  <w:sz w:val="27"/>
                  <w:u w:val="single"/>
                </w:rPr>
                <w:t>Праздники Русской</w:t>
              </w:r>
              <w:r w:rsidRPr="00A37E8F">
                <w:rPr>
                  <w:color w:val="0000FF"/>
                  <w:sz w:val="27"/>
                </w:rPr>
                <w:t> </w:t>
              </w:r>
              <w:r w:rsidRPr="00A37E8F">
                <w:rPr>
                  <w:color w:val="009900"/>
                  <w:sz w:val="27"/>
                  <w:u w:val="single"/>
                </w:rPr>
                <w:t>Православной</w:t>
              </w:r>
              <w:r w:rsidRPr="00A37E8F">
                <w:rPr>
                  <w:color w:val="0000FF"/>
                  <w:sz w:val="27"/>
                </w:rPr>
                <w:t> </w:t>
              </w:r>
              <w:r w:rsidRPr="00A37E8F">
                <w:rPr>
                  <w:color w:val="009900"/>
                  <w:sz w:val="27"/>
                  <w:u w:val="single"/>
                </w:rPr>
                <w:t>Церкви</w:t>
              </w:r>
            </w:hyperlink>
            <w:r w:rsidRPr="00A37E8F">
              <w:rPr>
                <w:color w:val="000000"/>
                <w:sz w:val="27"/>
                <w:szCs w:val="27"/>
              </w:rPr>
              <w:br/>
            </w:r>
            <w:r w:rsidRPr="00A37E8F">
              <w:rPr>
                <w:color w:val="333333"/>
                <w:sz w:val="18"/>
                <w:szCs w:val="18"/>
              </w:rPr>
              <w:t>В брошюре рассказывается о смысле и значении праздников Русской</w:t>
            </w:r>
            <w:r w:rsidRPr="00A37E8F">
              <w:rPr>
                <w:color w:val="333333"/>
                <w:sz w:val="18"/>
              </w:rPr>
              <w:t> </w:t>
            </w:r>
            <w:r w:rsidRPr="00A37E8F">
              <w:rPr>
                <w:color w:val="009900"/>
                <w:sz w:val="18"/>
                <w:szCs w:val="18"/>
              </w:rPr>
              <w:t>Православной</w:t>
            </w:r>
            <w:r w:rsidRPr="00A37E8F">
              <w:rPr>
                <w:color w:val="333333"/>
                <w:sz w:val="18"/>
              </w:rPr>
              <w:t> </w:t>
            </w:r>
            <w:r w:rsidRPr="00A37E8F">
              <w:rPr>
                <w:color w:val="009900"/>
                <w:sz w:val="18"/>
                <w:szCs w:val="18"/>
              </w:rPr>
              <w:t>Церкви</w:t>
            </w:r>
            <w:r w:rsidRPr="00A37E8F">
              <w:rPr>
                <w:color w:val="333333"/>
                <w:sz w:val="18"/>
                <w:szCs w:val="18"/>
              </w:rPr>
              <w:t>, приводятся сведения о богослужебных особенностях...</w:t>
            </w:r>
          </w:p>
        </w:tc>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3" name="Рисунок 3"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65" w:history="1">
              <w:r w:rsidRPr="00A37E8F">
                <w:rPr>
                  <w:color w:val="0000FF"/>
                  <w:sz w:val="27"/>
                  <w:u w:val="single"/>
                </w:rPr>
                <w:t>Документы</w:t>
              </w:r>
            </w:hyperlink>
            <w:r w:rsidRPr="00A37E8F">
              <w:rPr>
                <w:color w:val="000000"/>
                <w:sz w:val="27"/>
                <w:szCs w:val="27"/>
              </w:rPr>
              <w:br/>
            </w:r>
            <w:r w:rsidRPr="00A37E8F">
              <w:rPr>
                <w:color w:val="333333"/>
                <w:sz w:val="18"/>
                <w:szCs w:val="18"/>
              </w:rPr>
              <w:t>1.</w:t>
            </w:r>
            <w:r w:rsidRPr="00A37E8F">
              <w:rPr>
                <w:color w:val="333333"/>
                <w:sz w:val="18"/>
              </w:rPr>
              <w:t> </w:t>
            </w:r>
            <w:hyperlink r:id="rId66" w:history="1">
              <w:r w:rsidRPr="00A37E8F">
                <w:rPr>
                  <w:color w:val="0000FF"/>
                  <w:sz w:val="18"/>
                  <w:u w:val="single"/>
                </w:rPr>
                <w:t>/</w:t>
              </w:r>
              <w:r w:rsidRPr="00A37E8F">
                <w:rPr>
                  <w:color w:val="009900"/>
                  <w:sz w:val="18"/>
                  <w:u w:val="single"/>
                </w:rPr>
                <w:t>История</w:t>
              </w:r>
              <w:r w:rsidRPr="00A37E8F">
                <w:rPr>
                  <w:color w:val="0000FF"/>
                  <w:sz w:val="18"/>
                </w:rPr>
                <w:t> </w:t>
              </w:r>
              <w:r w:rsidRPr="00A37E8F">
                <w:rPr>
                  <w:color w:val="0000FF"/>
                  <w:sz w:val="18"/>
                  <w:u w:val="single"/>
                </w:rPr>
                <w:t>Русской</w:t>
              </w:r>
              <w:r w:rsidRPr="00A37E8F">
                <w:rPr>
                  <w:color w:val="0000FF"/>
                  <w:sz w:val="18"/>
                </w:rPr>
                <w:t> </w:t>
              </w:r>
              <w:r w:rsidRPr="00A37E8F">
                <w:rPr>
                  <w:color w:val="009900"/>
                  <w:sz w:val="18"/>
                  <w:u w:val="single"/>
                </w:rPr>
                <w:t>Православной</w:t>
              </w:r>
              <w:r w:rsidRPr="00A37E8F">
                <w:rPr>
                  <w:color w:val="0000FF"/>
                  <w:sz w:val="18"/>
                </w:rPr>
                <w:t> </w:t>
              </w:r>
              <w:r w:rsidRPr="00A37E8F">
                <w:rPr>
                  <w:color w:val="009900"/>
                  <w:sz w:val="18"/>
                  <w:u w:val="single"/>
                </w:rPr>
                <w:t>Церкви</w:t>
              </w:r>
              <w:r w:rsidRPr="00A37E8F">
                <w:rPr>
                  <w:color w:val="0000FF"/>
                  <w:sz w:val="18"/>
                  <w:u w:val="single"/>
                </w:rPr>
                <w:t>.doc</w:t>
              </w:r>
            </w:hyperlink>
          </w:p>
        </w:tc>
      </w:tr>
      <w:tr w:rsidR="00A37E8F" w:rsidRPr="00A37E8F" w:rsidTr="00A37E8F">
        <w:trPr>
          <w:tblCellSpacing w:w="15" w:type="dxa"/>
        </w:trPr>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4" name="Рисунок 4"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67" w:history="1">
              <w:r w:rsidRPr="00A37E8F">
                <w:rPr>
                  <w:color w:val="0000FF"/>
                  <w:sz w:val="27"/>
                  <w:u w:val="single"/>
                </w:rPr>
                <w:t>Документы</w:t>
              </w:r>
            </w:hyperlink>
            <w:r w:rsidRPr="00A37E8F">
              <w:rPr>
                <w:color w:val="000000"/>
                <w:sz w:val="27"/>
                <w:szCs w:val="27"/>
              </w:rPr>
              <w:br/>
            </w:r>
            <w:r w:rsidRPr="00A37E8F">
              <w:rPr>
                <w:color w:val="333333"/>
                <w:sz w:val="18"/>
                <w:szCs w:val="18"/>
              </w:rPr>
              <w:t>1.</w:t>
            </w:r>
            <w:r w:rsidRPr="00A37E8F">
              <w:rPr>
                <w:color w:val="333333"/>
                <w:sz w:val="18"/>
              </w:rPr>
              <w:t> </w:t>
            </w:r>
            <w:hyperlink r:id="rId68" w:history="1">
              <w:r w:rsidRPr="00A37E8F">
                <w:rPr>
                  <w:color w:val="0000FF"/>
                  <w:sz w:val="18"/>
                  <w:u w:val="single"/>
                </w:rPr>
                <w:t>/</w:t>
              </w:r>
              <w:r w:rsidRPr="00A37E8F">
                <w:rPr>
                  <w:color w:val="009900"/>
                  <w:sz w:val="18"/>
                  <w:u w:val="single"/>
                </w:rPr>
                <w:t>История</w:t>
              </w:r>
              <w:r w:rsidRPr="00A37E8F">
                <w:rPr>
                  <w:color w:val="0000FF"/>
                  <w:sz w:val="18"/>
                </w:rPr>
                <w:t> </w:t>
              </w:r>
              <w:r w:rsidRPr="00A37E8F">
                <w:rPr>
                  <w:color w:val="0000FF"/>
                  <w:sz w:val="18"/>
                  <w:u w:val="single"/>
                </w:rPr>
                <w:t>русской</w:t>
              </w:r>
              <w:r w:rsidRPr="00A37E8F">
                <w:rPr>
                  <w:color w:val="0000FF"/>
                  <w:sz w:val="18"/>
                </w:rPr>
                <w:t> </w:t>
              </w:r>
              <w:r w:rsidRPr="00A37E8F">
                <w:rPr>
                  <w:color w:val="009900"/>
                  <w:sz w:val="18"/>
                  <w:u w:val="single"/>
                </w:rPr>
                <w:t>православной</w:t>
              </w:r>
              <w:r w:rsidRPr="00A37E8F">
                <w:rPr>
                  <w:color w:val="0000FF"/>
                  <w:sz w:val="18"/>
                </w:rPr>
                <w:t> </w:t>
              </w:r>
              <w:r w:rsidRPr="00A37E8F">
                <w:rPr>
                  <w:color w:val="009900"/>
                  <w:sz w:val="18"/>
                  <w:u w:val="single"/>
                </w:rPr>
                <w:t>церкви</w:t>
              </w:r>
              <w:r w:rsidRPr="00A37E8F">
                <w:rPr>
                  <w:color w:val="0000FF"/>
                  <w:sz w:val="18"/>
                  <w:u w:val="single"/>
                </w:rPr>
                <w:t>.doc</w:t>
              </w:r>
            </w:hyperlink>
          </w:p>
        </w:tc>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5" name="Рисунок 5"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69" w:history="1">
              <w:r w:rsidRPr="00A37E8F">
                <w:rPr>
                  <w:color w:val="0000FF"/>
                  <w:sz w:val="27"/>
                  <w:u w:val="single"/>
                </w:rPr>
                <w:t>Документы</w:t>
              </w:r>
            </w:hyperlink>
            <w:r w:rsidRPr="00A37E8F">
              <w:rPr>
                <w:color w:val="000000"/>
                <w:sz w:val="27"/>
                <w:szCs w:val="27"/>
              </w:rPr>
              <w:br/>
            </w:r>
            <w:r w:rsidRPr="00A37E8F">
              <w:rPr>
                <w:color w:val="333333"/>
                <w:sz w:val="18"/>
                <w:szCs w:val="18"/>
              </w:rPr>
              <w:t>1.</w:t>
            </w:r>
            <w:r w:rsidRPr="00A37E8F">
              <w:rPr>
                <w:color w:val="333333"/>
                <w:sz w:val="18"/>
              </w:rPr>
              <w:t> </w:t>
            </w:r>
            <w:hyperlink r:id="rId70" w:history="1">
              <w:r w:rsidRPr="00A37E8F">
                <w:rPr>
                  <w:color w:val="0000FF"/>
                  <w:sz w:val="18"/>
                  <w:u w:val="single"/>
                </w:rPr>
                <w:t>/</w:t>
              </w:r>
              <w:r w:rsidRPr="00A37E8F">
                <w:rPr>
                  <w:color w:val="009900"/>
                  <w:sz w:val="18"/>
                  <w:u w:val="single"/>
                </w:rPr>
                <w:t>История</w:t>
              </w:r>
              <w:r w:rsidRPr="00A37E8F">
                <w:rPr>
                  <w:color w:val="0000FF"/>
                  <w:sz w:val="18"/>
                </w:rPr>
                <w:t> </w:t>
              </w:r>
              <w:r w:rsidRPr="00A37E8F">
                <w:rPr>
                  <w:color w:val="0000FF"/>
                  <w:sz w:val="18"/>
                  <w:u w:val="single"/>
                </w:rPr>
                <w:t>русской</w:t>
              </w:r>
              <w:r w:rsidRPr="00A37E8F">
                <w:rPr>
                  <w:color w:val="0000FF"/>
                  <w:sz w:val="18"/>
                </w:rPr>
                <w:t> </w:t>
              </w:r>
              <w:r w:rsidRPr="00A37E8F">
                <w:rPr>
                  <w:color w:val="009900"/>
                  <w:sz w:val="18"/>
                  <w:u w:val="single"/>
                </w:rPr>
                <w:t>православной</w:t>
              </w:r>
              <w:r w:rsidRPr="00A37E8F">
                <w:rPr>
                  <w:color w:val="0000FF"/>
                  <w:sz w:val="18"/>
                </w:rPr>
                <w:t> </w:t>
              </w:r>
              <w:r w:rsidRPr="00A37E8F">
                <w:rPr>
                  <w:color w:val="009900"/>
                  <w:sz w:val="18"/>
                  <w:u w:val="single"/>
                </w:rPr>
                <w:t>церкви</w:t>
              </w:r>
              <w:r w:rsidRPr="00A37E8F">
                <w:rPr>
                  <w:color w:val="0000FF"/>
                  <w:sz w:val="18"/>
                  <w:u w:val="single"/>
                </w:rPr>
                <w:t>.DOC</w:t>
              </w:r>
            </w:hyperlink>
          </w:p>
        </w:tc>
      </w:tr>
      <w:tr w:rsidR="00A37E8F" w:rsidRPr="00A37E8F" w:rsidTr="00A37E8F">
        <w:trPr>
          <w:tblCellSpacing w:w="15" w:type="dxa"/>
        </w:trPr>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6" name="Рисунок 6"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71" w:history="1">
              <w:r w:rsidRPr="00A37E8F">
                <w:rPr>
                  <w:color w:val="0000FF"/>
                  <w:sz w:val="27"/>
                  <w:u w:val="single"/>
                </w:rPr>
                <w:t>М. В. Бахтин</w:t>
              </w:r>
              <w:r w:rsidRPr="00A37E8F">
                <w:rPr>
                  <w:color w:val="0000FF"/>
                  <w:sz w:val="27"/>
                </w:rPr>
                <w:t> </w:t>
              </w:r>
              <w:r w:rsidRPr="00A37E8F">
                <w:rPr>
                  <w:color w:val="009900"/>
                  <w:sz w:val="27"/>
                  <w:u w:val="single"/>
                </w:rPr>
                <w:t>история</w:t>
              </w:r>
              <w:r w:rsidRPr="00A37E8F">
                <w:rPr>
                  <w:color w:val="0000FF"/>
                  <w:sz w:val="27"/>
                </w:rPr>
                <w:t> </w:t>
              </w:r>
              <w:r w:rsidRPr="00A37E8F">
                <w:rPr>
                  <w:color w:val="0000FF"/>
                  <w:sz w:val="27"/>
                  <w:u w:val="single"/>
                </w:rPr>
                <w:t>христианской</w:t>
              </w:r>
              <w:r w:rsidRPr="00A37E8F">
                <w:rPr>
                  <w:color w:val="0000FF"/>
                  <w:sz w:val="27"/>
                </w:rPr>
                <w:t> </w:t>
              </w:r>
              <w:r w:rsidRPr="00A37E8F">
                <w:rPr>
                  <w:color w:val="009900"/>
                  <w:sz w:val="27"/>
                  <w:u w:val="single"/>
                </w:rPr>
                <w:t>церкви</w:t>
              </w:r>
            </w:hyperlink>
            <w:r w:rsidRPr="00A37E8F">
              <w:rPr>
                <w:color w:val="000000"/>
                <w:sz w:val="27"/>
                <w:szCs w:val="27"/>
              </w:rPr>
              <w:br/>
            </w:r>
            <w:r w:rsidRPr="00A37E8F">
              <w:rPr>
                <w:color w:val="333333"/>
                <w:sz w:val="18"/>
                <w:szCs w:val="18"/>
              </w:rPr>
              <w:t>М. В. Бахтин.</w:t>
            </w:r>
            <w:r w:rsidRPr="00A37E8F">
              <w:rPr>
                <w:color w:val="333333"/>
                <w:sz w:val="18"/>
              </w:rPr>
              <w:t> </w:t>
            </w:r>
            <w:r w:rsidRPr="00A37E8F">
              <w:rPr>
                <w:color w:val="009900"/>
                <w:sz w:val="18"/>
                <w:szCs w:val="18"/>
              </w:rPr>
              <w:t>История</w:t>
            </w:r>
            <w:r w:rsidRPr="00A37E8F">
              <w:rPr>
                <w:color w:val="333333"/>
                <w:sz w:val="18"/>
              </w:rPr>
              <w:t> </w:t>
            </w:r>
            <w:r w:rsidRPr="00A37E8F">
              <w:rPr>
                <w:color w:val="333333"/>
                <w:sz w:val="18"/>
                <w:szCs w:val="18"/>
              </w:rPr>
              <w:t>Христианской</w:t>
            </w:r>
            <w:r w:rsidRPr="00A37E8F">
              <w:rPr>
                <w:color w:val="333333"/>
                <w:sz w:val="18"/>
              </w:rPr>
              <w:t> </w:t>
            </w:r>
            <w:r w:rsidRPr="00A37E8F">
              <w:rPr>
                <w:color w:val="009900"/>
                <w:sz w:val="18"/>
                <w:szCs w:val="18"/>
              </w:rPr>
              <w:t>Церкви</w:t>
            </w:r>
            <w:r w:rsidRPr="00A37E8F">
              <w:rPr>
                <w:color w:val="333333"/>
                <w:sz w:val="18"/>
              </w:rPr>
              <w:t> </w:t>
            </w:r>
            <w:r w:rsidRPr="00A37E8F">
              <w:rPr>
                <w:color w:val="333333"/>
                <w:sz w:val="18"/>
                <w:szCs w:val="18"/>
              </w:rPr>
              <w:t>(до 1054 года). – М.: Издательство Московского института духовной культуры, 2007. – 195...</w:t>
            </w:r>
          </w:p>
        </w:tc>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7" name="Рисунок 7"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72" w:history="1">
              <w:r w:rsidRPr="00A37E8F">
                <w:rPr>
                  <w:color w:val="0000FF"/>
                  <w:sz w:val="27"/>
                  <w:u w:val="single"/>
                </w:rPr>
                <w:t>О сотрудничестве Администрации Обливского</w:t>
              </w:r>
              <w:r w:rsidRPr="00A37E8F">
                <w:rPr>
                  <w:color w:val="0000FF"/>
                  <w:sz w:val="27"/>
                </w:rPr>
                <w:t> </w:t>
              </w:r>
              <w:r w:rsidRPr="00A37E8F">
                <w:rPr>
                  <w:color w:val="009900"/>
                  <w:sz w:val="27"/>
                  <w:u w:val="single"/>
                </w:rPr>
                <w:t>района</w:t>
              </w:r>
              <w:r w:rsidRPr="00A37E8F">
                <w:rPr>
                  <w:color w:val="0000FF"/>
                  <w:sz w:val="27"/>
                </w:rPr>
                <w:t> </w:t>
              </w:r>
              <w:r w:rsidRPr="00A37E8F">
                <w:rPr>
                  <w:color w:val="0000FF"/>
                  <w:sz w:val="27"/>
                  <w:u w:val="single"/>
                </w:rPr>
                <w:t>Ростовской</w:t>
              </w:r>
              <w:r w:rsidRPr="00A37E8F">
                <w:rPr>
                  <w:color w:val="0000FF"/>
                  <w:sz w:val="27"/>
                </w:rPr>
                <w:t> </w:t>
              </w:r>
              <w:r w:rsidRPr="00A37E8F">
                <w:rPr>
                  <w:color w:val="009900"/>
                  <w:sz w:val="27"/>
                  <w:u w:val="single"/>
                </w:rPr>
                <w:t>области</w:t>
              </w:r>
              <w:r w:rsidRPr="00A37E8F">
                <w:rPr>
                  <w:color w:val="0000FF"/>
                  <w:sz w:val="27"/>
                </w:rPr>
                <w:t> </w:t>
              </w:r>
              <w:r w:rsidRPr="00A37E8F">
                <w:rPr>
                  <w:color w:val="0000FF"/>
                  <w:sz w:val="27"/>
                  <w:u w:val="single"/>
                </w:rPr>
                <w:t>и прихода храма святителя Николая Чудотворца ст</w:t>
              </w:r>
            </w:hyperlink>
            <w:r w:rsidRPr="00A37E8F">
              <w:rPr>
                <w:color w:val="000000"/>
                <w:sz w:val="27"/>
                <w:szCs w:val="27"/>
              </w:rPr>
              <w:br/>
            </w:r>
            <w:r w:rsidRPr="00A37E8F">
              <w:rPr>
                <w:color w:val="333333"/>
                <w:sz w:val="18"/>
                <w:szCs w:val="18"/>
              </w:rPr>
              <w:t>Николая Чудотворца ст. Обливской Чернышевского благочиния Шахтинской и Миллеровской епархии Русской</w:t>
            </w:r>
            <w:r w:rsidRPr="00A37E8F">
              <w:rPr>
                <w:color w:val="009900"/>
                <w:sz w:val="18"/>
                <w:szCs w:val="18"/>
              </w:rPr>
              <w:t>Православной</w:t>
            </w:r>
            <w:r w:rsidRPr="00A37E8F">
              <w:rPr>
                <w:color w:val="333333"/>
                <w:sz w:val="18"/>
              </w:rPr>
              <w:t> </w:t>
            </w:r>
            <w:r w:rsidRPr="00A37E8F">
              <w:rPr>
                <w:color w:val="009900"/>
                <w:sz w:val="18"/>
                <w:szCs w:val="18"/>
              </w:rPr>
              <w:t>Церкви</w:t>
            </w:r>
            <w:r w:rsidRPr="00A37E8F">
              <w:rPr>
                <w:color w:val="333333"/>
                <w:sz w:val="18"/>
              </w:rPr>
              <w:t> </w:t>
            </w:r>
            <w:r w:rsidRPr="00A37E8F">
              <w:rPr>
                <w:color w:val="333333"/>
                <w:sz w:val="18"/>
                <w:szCs w:val="18"/>
              </w:rPr>
              <w:t>по противодействию...</w:t>
            </w:r>
          </w:p>
        </w:tc>
      </w:tr>
      <w:tr w:rsidR="00A37E8F" w:rsidRPr="00A37E8F" w:rsidTr="00A37E8F">
        <w:trPr>
          <w:tblCellSpacing w:w="15" w:type="dxa"/>
        </w:trPr>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8" name="Рисунок 8"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73" w:history="1">
              <w:r w:rsidRPr="00A37E8F">
                <w:rPr>
                  <w:color w:val="0000FF"/>
                  <w:sz w:val="27"/>
                  <w:u w:val="single"/>
                </w:rPr>
                <w:t>Полное наименование юридического лица</w:t>
              </w:r>
            </w:hyperlink>
            <w:r w:rsidRPr="00A37E8F">
              <w:rPr>
                <w:color w:val="000000"/>
                <w:sz w:val="27"/>
                <w:szCs w:val="27"/>
              </w:rPr>
              <w:br/>
            </w:r>
            <w:r w:rsidRPr="00A37E8F">
              <w:rPr>
                <w:color w:val="333333"/>
                <w:sz w:val="18"/>
                <w:szCs w:val="18"/>
              </w:rPr>
              <w:t>Региональная общественная организация поддержки социальной деятельности Русской</w:t>
            </w:r>
            <w:r w:rsidRPr="00A37E8F">
              <w:rPr>
                <w:color w:val="333333"/>
                <w:sz w:val="18"/>
              </w:rPr>
              <w:t> </w:t>
            </w:r>
            <w:r w:rsidRPr="00A37E8F">
              <w:rPr>
                <w:color w:val="009900"/>
                <w:sz w:val="18"/>
                <w:szCs w:val="18"/>
              </w:rPr>
              <w:t>Православной</w:t>
            </w:r>
            <w:r w:rsidRPr="00A37E8F">
              <w:rPr>
                <w:color w:val="333333"/>
                <w:sz w:val="18"/>
              </w:rPr>
              <w:t> </w:t>
            </w:r>
            <w:r w:rsidRPr="00A37E8F">
              <w:rPr>
                <w:color w:val="009900"/>
                <w:sz w:val="18"/>
                <w:szCs w:val="18"/>
              </w:rPr>
              <w:t>Церкви</w:t>
            </w:r>
            <w:r w:rsidRPr="00A37E8F">
              <w:rPr>
                <w:color w:val="333333"/>
                <w:sz w:val="18"/>
                <w:szCs w:val="18"/>
              </w:rPr>
              <w:t>«Милосердие»</w:t>
            </w:r>
          </w:p>
        </w:tc>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9" name="Рисунок 9"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74" w:history="1">
              <w:r w:rsidRPr="00A37E8F">
                <w:rPr>
                  <w:color w:val="0000FF"/>
                  <w:sz w:val="27"/>
                  <w:u w:val="single"/>
                </w:rPr>
                <w:t>Полное наименование юридического лица</w:t>
              </w:r>
            </w:hyperlink>
            <w:r w:rsidRPr="00A37E8F">
              <w:rPr>
                <w:color w:val="000000"/>
                <w:sz w:val="27"/>
                <w:szCs w:val="27"/>
              </w:rPr>
              <w:br/>
            </w:r>
            <w:r w:rsidRPr="00A37E8F">
              <w:rPr>
                <w:color w:val="333333"/>
                <w:sz w:val="18"/>
                <w:szCs w:val="18"/>
              </w:rPr>
              <w:t>Региональная общественная организация поддержки социальной деятельности Русской</w:t>
            </w:r>
            <w:r w:rsidRPr="00A37E8F">
              <w:rPr>
                <w:color w:val="333333"/>
                <w:sz w:val="18"/>
              </w:rPr>
              <w:t> </w:t>
            </w:r>
            <w:r w:rsidRPr="00A37E8F">
              <w:rPr>
                <w:color w:val="009900"/>
                <w:sz w:val="18"/>
                <w:szCs w:val="18"/>
              </w:rPr>
              <w:t>Православной</w:t>
            </w:r>
            <w:r w:rsidRPr="00A37E8F">
              <w:rPr>
                <w:color w:val="333333"/>
                <w:sz w:val="18"/>
              </w:rPr>
              <w:t> </w:t>
            </w:r>
            <w:r w:rsidRPr="00A37E8F">
              <w:rPr>
                <w:color w:val="009900"/>
                <w:sz w:val="18"/>
                <w:szCs w:val="18"/>
              </w:rPr>
              <w:t>Церкви</w:t>
            </w:r>
            <w:r w:rsidRPr="00A37E8F">
              <w:rPr>
                <w:color w:val="333333"/>
                <w:sz w:val="18"/>
                <w:szCs w:val="18"/>
              </w:rPr>
              <w:t>«Милосердие»</w:t>
            </w:r>
          </w:p>
        </w:tc>
      </w:tr>
      <w:tr w:rsidR="00A37E8F" w:rsidRPr="00A37E8F" w:rsidTr="00A37E8F">
        <w:trPr>
          <w:tblCellSpacing w:w="15" w:type="dxa"/>
        </w:trPr>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drawing>
                <wp:inline distT="0" distB="0" distL="0" distR="0">
                  <wp:extent cx="301625" cy="301625"/>
                  <wp:effectExtent l="19050" t="0" r="3175" b="0"/>
                  <wp:docPr id="10" name="Рисунок 10"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75" w:history="1">
              <w:r w:rsidRPr="00A37E8F">
                <w:rPr>
                  <w:color w:val="0000FF"/>
                  <w:sz w:val="27"/>
                  <w:u w:val="single"/>
                </w:rPr>
                <w:t xml:space="preserve">Резолюция конференция центрального Федерального Округа «Милосердие и благотворительность в детских учреждениях как основа </w:t>
              </w:r>
              <w:r w:rsidRPr="00A37E8F">
                <w:rPr>
                  <w:color w:val="0000FF"/>
                  <w:sz w:val="27"/>
                  <w:u w:val="single"/>
                </w:rPr>
                <w:lastRenderedPageBreak/>
                <w:t>духовно-нравственного воспитания»</w:t>
              </w:r>
            </w:hyperlink>
            <w:r w:rsidRPr="00A37E8F">
              <w:rPr>
                <w:color w:val="000000"/>
                <w:sz w:val="27"/>
                <w:szCs w:val="27"/>
              </w:rPr>
              <w:br/>
            </w:r>
            <w:r w:rsidRPr="00A37E8F">
              <w:rPr>
                <w:color w:val="333333"/>
                <w:sz w:val="18"/>
                <w:szCs w:val="18"/>
              </w:rPr>
              <w:t>Нного совета цфо, руководители детских государственный и негосударственных социальных учреждений, представители Русской</w:t>
            </w:r>
            <w:r w:rsidRPr="00A37E8F">
              <w:rPr>
                <w:color w:val="333333"/>
                <w:sz w:val="18"/>
              </w:rPr>
              <w:t> </w:t>
            </w:r>
            <w:r w:rsidRPr="00A37E8F">
              <w:rPr>
                <w:color w:val="009900"/>
                <w:sz w:val="18"/>
                <w:szCs w:val="18"/>
              </w:rPr>
              <w:t>Православной</w:t>
            </w:r>
            <w:r w:rsidRPr="00A37E8F">
              <w:rPr>
                <w:color w:val="333333"/>
                <w:sz w:val="18"/>
                <w:szCs w:val="18"/>
              </w:rPr>
              <w:t>...</w:t>
            </w:r>
          </w:p>
        </w:tc>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lastRenderedPageBreak/>
              <w:drawing>
                <wp:inline distT="0" distB="0" distL="0" distR="0">
                  <wp:extent cx="301625" cy="301625"/>
                  <wp:effectExtent l="19050" t="0" r="3175" b="0"/>
                  <wp:docPr id="11" name="Рисунок 11"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76" w:history="1">
              <w:r w:rsidRPr="00A37E8F">
                <w:rPr>
                  <w:color w:val="0000FF"/>
                  <w:sz w:val="27"/>
                  <w:u w:val="single"/>
                </w:rPr>
                <w:t>«</w:t>
              </w:r>
              <w:r w:rsidRPr="00A37E8F">
                <w:rPr>
                  <w:color w:val="009900"/>
                  <w:sz w:val="27"/>
                  <w:u w:val="single"/>
                </w:rPr>
                <w:t>История</w:t>
              </w:r>
              <w:r w:rsidRPr="00A37E8F">
                <w:rPr>
                  <w:color w:val="0000FF"/>
                  <w:sz w:val="27"/>
                </w:rPr>
                <w:t> </w:t>
              </w:r>
              <w:r w:rsidRPr="00A37E8F">
                <w:rPr>
                  <w:color w:val="0000FF"/>
                  <w:sz w:val="27"/>
                  <w:u w:val="single"/>
                </w:rPr>
                <w:t>искусства музыкального театра» «</w:t>
              </w:r>
              <w:r w:rsidRPr="00A37E8F">
                <w:rPr>
                  <w:color w:val="009900"/>
                  <w:sz w:val="27"/>
                  <w:u w:val="single"/>
                </w:rPr>
                <w:t>История</w:t>
              </w:r>
              <w:r w:rsidRPr="00A37E8F">
                <w:rPr>
                  <w:color w:val="0000FF"/>
                  <w:sz w:val="27"/>
                </w:rPr>
                <w:t> </w:t>
              </w:r>
              <w:r w:rsidRPr="00A37E8F">
                <w:rPr>
                  <w:color w:val="0000FF"/>
                  <w:sz w:val="27"/>
                  <w:u w:val="single"/>
                </w:rPr>
                <w:t>русского театра»</w:t>
              </w:r>
            </w:hyperlink>
            <w:r w:rsidRPr="00A37E8F">
              <w:rPr>
                <w:color w:val="000000"/>
                <w:sz w:val="27"/>
                <w:szCs w:val="27"/>
              </w:rPr>
              <w:br/>
            </w:r>
            <w:r w:rsidRPr="00A37E8F">
              <w:rPr>
                <w:color w:val="333333"/>
                <w:sz w:val="18"/>
                <w:szCs w:val="18"/>
              </w:rPr>
              <w:t>Ii вопросы, планы ответов и содержательная часть (исторический и фактический материал по</w:t>
            </w:r>
            <w:r w:rsidRPr="00A37E8F">
              <w:rPr>
                <w:color w:val="333333"/>
                <w:sz w:val="18"/>
              </w:rPr>
              <w:t> </w:t>
            </w:r>
            <w:r w:rsidRPr="00A37E8F">
              <w:rPr>
                <w:color w:val="009900"/>
                <w:sz w:val="18"/>
                <w:szCs w:val="18"/>
              </w:rPr>
              <w:t>истории</w:t>
            </w:r>
            <w:r w:rsidRPr="00A37E8F">
              <w:rPr>
                <w:color w:val="333333"/>
                <w:sz w:val="18"/>
              </w:rPr>
              <w:t> </w:t>
            </w:r>
            <w:r w:rsidRPr="00A37E8F">
              <w:rPr>
                <w:color w:val="333333"/>
                <w:sz w:val="18"/>
                <w:szCs w:val="18"/>
              </w:rPr>
              <w:t xml:space="preserve">театра, а </w:t>
            </w:r>
            <w:r w:rsidRPr="00A37E8F">
              <w:rPr>
                <w:color w:val="333333"/>
                <w:sz w:val="18"/>
                <w:szCs w:val="18"/>
              </w:rPr>
              <w:lastRenderedPageBreak/>
              <w:t>также фрагменты из театроведческих...</w:t>
            </w:r>
          </w:p>
        </w:tc>
      </w:tr>
      <w:tr w:rsidR="00A37E8F" w:rsidRPr="00A37E8F" w:rsidTr="00A37E8F">
        <w:trPr>
          <w:tblCellSpacing w:w="15" w:type="dxa"/>
        </w:trPr>
        <w:tc>
          <w:tcPr>
            <w:tcW w:w="0" w:type="auto"/>
            <w:vAlign w:val="center"/>
            <w:hideMark/>
          </w:tcPr>
          <w:p w:rsidR="00A37E8F" w:rsidRPr="00A37E8F" w:rsidRDefault="00A37E8F" w:rsidP="00A37E8F">
            <w:pPr>
              <w:spacing w:before="153" w:after="153"/>
              <w:rPr>
                <w:color w:val="000000"/>
                <w:sz w:val="27"/>
                <w:szCs w:val="27"/>
              </w:rPr>
            </w:pPr>
            <w:r>
              <w:rPr>
                <w:noProof/>
                <w:color w:val="000000"/>
                <w:sz w:val="27"/>
                <w:szCs w:val="27"/>
              </w:rPr>
              <w:lastRenderedPageBreak/>
              <w:drawing>
                <wp:inline distT="0" distB="0" distL="0" distR="0">
                  <wp:extent cx="301625" cy="301625"/>
                  <wp:effectExtent l="19050" t="0" r="3175" b="0"/>
                  <wp:docPr id="12" name="Рисунок 12" descr="Р п. Дергачи Саратовской области «История православной церкви в истории Дергачёвского района»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Р п. Дергачи Саратовской области «История православной церкви в истории Дергачёвского района» icon"/>
                          <pic:cNvPicPr>
                            <a:picLocks noChangeAspect="1" noChangeArrowheads="1"/>
                          </pic:cNvPicPr>
                        </pic:nvPicPr>
                        <pic:blipFill>
                          <a:blip r:embed="rId63"/>
                          <a:srcRect/>
                          <a:stretch>
                            <a:fillRect/>
                          </a:stretch>
                        </pic:blipFill>
                        <pic:spPr bwMode="auto">
                          <a:xfrm>
                            <a:off x="0" y="0"/>
                            <a:ext cx="301625" cy="301625"/>
                          </a:xfrm>
                          <a:prstGeom prst="rect">
                            <a:avLst/>
                          </a:prstGeom>
                          <a:noFill/>
                          <a:ln w="9525">
                            <a:noFill/>
                            <a:miter lim="800000"/>
                            <a:headEnd/>
                            <a:tailEnd/>
                          </a:ln>
                        </pic:spPr>
                      </pic:pic>
                    </a:graphicData>
                  </a:graphic>
                </wp:inline>
              </w:drawing>
            </w:r>
          </w:p>
        </w:tc>
        <w:tc>
          <w:tcPr>
            <w:tcW w:w="0" w:type="auto"/>
            <w:vAlign w:val="center"/>
            <w:hideMark/>
          </w:tcPr>
          <w:p w:rsidR="00A37E8F" w:rsidRPr="00A37E8F" w:rsidRDefault="00A37E8F" w:rsidP="00A37E8F">
            <w:pPr>
              <w:spacing w:before="153" w:after="153"/>
              <w:rPr>
                <w:color w:val="000000"/>
                <w:sz w:val="27"/>
                <w:szCs w:val="27"/>
              </w:rPr>
            </w:pPr>
            <w:hyperlink r:id="rId77" w:history="1">
              <w:r w:rsidRPr="00A37E8F">
                <w:rPr>
                  <w:color w:val="0000FF"/>
                  <w:sz w:val="27"/>
                  <w:u w:val="single"/>
                </w:rPr>
                <w:t>Тема: исторический экскурс демократия и выборы на Дону:</w:t>
              </w:r>
              <w:r w:rsidRPr="00A37E8F">
                <w:rPr>
                  <w:color w:val="0000FF"/>
                  <w:sz w:val="27"/>
                </w:rPr>
                <w:t> </w:t>
              </w:r>
              <w:r w:rsidRPr="00A37E8F">
                <w:rPr>
                  <w:color w:val="009900"/>
                  <w:sz w:val="27"/>
                  <w:u w:val="single"/>
                </w:rPr>
                <w:t>история</w:t>
              </w:r>
              <w:r w:rsidRPr="00A37E8F">
                <w:rPr>
                  <w:color w:val="0000FF"/>
                  <w:sz w:val="27"/>
                </w:rPr>
                <w:t> </w:t>
              </w:r>
              <w:r w:rsidRPr="00A37E8F">
                <w:rPr>
                  <w:color w:val="0000FF"/>
                  <w:sz w:val="27"/>
                  <w:u w:val="single"/>
                </w:rPr>
                <w:t>и современность Директор моу сош №24 А. Н. Конопляник Учитель</w:t>
              </w:r>
              <w:r w:rsidRPr="00A37E8F">
                <w:rPr>
                  <w:color w:val="0000FF"/>
                  <w:sz w:val="27"/>
                </w:rPr>
                <w:t> </w:t>
              </w:r>
              <w:r w:rsidRPr="00A37E8F">
                <w:rPr>
                  <w:color w:val="009900"/>
                  <w:sz w:val="27"/>
                  <w:u w:val="single"/>
                </w:rPr>
                <w:t>истории</w:t>
              </w:r>
              <w:r w:rsidRPr="00A37E8F">
                <w:rPr>
                  <w:color w:val="0000FF"/>
                  <w:sz w:val="27"/>
                </w:rPr>
                <w:t> </w:t>
              </w:r>
              <w:r w:rsidRPr="00A37E8F">
                <w:rPr>
                  <w:color w:val="0000FF"/>
                  <w:sz w:val="27"/>
                  <w:u w:val="single"/>
                </w:rPr>
                <w:t>С. Н. Волченко</w:t>
              </w:r>
            </w:hyperlink>
            <w:r w:rsidRPr="00A37E8F">
              <w:rPr>
                <w:color w:val="000000"/>
                <w:sz w:val="27"/>
                <w:szCs w:val="27"/>
              </w:rPr>
              <w:br/>
            </w:r>
            <w:r w:rsidRPr="00A37E8F">
              <w:rPr>
                <w:color w:val="333333"/>
                <w:sz w:val="18"/>
                <w:szCs w:val="18"/>
              </w:rPr>
              <w:t>Ведущий №1: Мы с вами живем в Ростовской</w:t>
            </w:r>
            <w:r w:rsidRPr="00A37E8F">
              <w:rPr>
                <w:color w:val="333333"/>
                <w:sz w:val="18"/>
              </w:rPr>
              <w:t> </w:t>
            </w:r>
            <w:r w:rsidRPr="00A37E8F">
              <w:rPr>
                <w:color w:val="009900"/>
                <w:sz w:val="18"/>
                <w:szCs w:val="18"/>
              </w:rPr>
              <w:t>области</w:t>
            </w:r>
            <w:r w:rsidRPr="00A37E8F">
              <w:rPr>
                <w:color w:val="333333"/>
                <w:sz w:val="18"/>
              </w:rPr>
              <w:t> </w:t>
            </w:r>
            <w:r w:rsidRPr="00A37E8F">
              <w:rPr>
                <w:color w:val="333333"/>
                <w:sz w:val="18"/>
                <w:szCs w:val="18"/>
              </w:rPr>
              <w:t>– регионе с уникальным историческим прошлым</w:t>
            </w:r>
          </w:p>
        </w:tc>
        <w:tc>
          <w:tcPr>
            <w:tcW w:w="0" w:type="auto"/>
            <w:vAlign w:val="center"/>
            <w:hideMark/>
          </w:tcPr>
          <w:p w:rsidR="00A37E8F" w:rsidRPr="00A37E8F" w:rsidRDefault="00A37E8F" w:rsidP="00A37E8F">
            <w:pPr>
              <w:rPr>
                <w:sz w:val="20"/>
                <w:szCs w:val="20"/>
              </w:rPr>
            </w:pPr>
          </w:p>
        </w:tc>
        <w:tc>
          <w:tcPr>
            <w:tcW w:w="0" w:type="auto"/>
            <w:vAlign w:val="center"/>
            <w:hideMark/>
          </w:tcPr>
          <w:p w:rsidR="00A37E8F" w:rsidRPr="00A37E8F" w:rsidRDefault="00A37E8F" w:rsidP="00A37E8F">
            <w:pPr>
              <w:rPr>
                <w:sz w:val="20"/>
                <w:szCs w:val="20"/>
              </w:rPr>
            </w:pPr>
          </w:p>
        </w:tc>
      </w:tr>
    </w:tbl>
    <w:p w:rsidR="00A37E8F" w:rsidRPr="00A37E8F" w:rsidRDefault="00A37E8F" w:rsidP="00A37E8F">
      <w:pPr>
        <w:rPr>
          <w:ins w:id="10" w:author="Unknown"/>
        </w:rPr>
      </w:pPr>
      <w:ins w:id="11" w:author="Unknown">
        <w:r w:rsidRPr="00A37E8F">
          <w:rPr>
            <w:color w:val="000000"/>
            <w:sz w:val="27"/>
            <w:szCs w:val="27"/>
            <w:shd w:val="clear" w:color="auto" w:fill="FFFFFF"/>
          </w:rPr>
          <w:t>Разместите кнопку на своём сайте:</w:t>
        </w:r>
        <w:r w:rsidRPr="00A37E8F">
          <w:rPr>
            <w:color w:val="000000"/>
            <w:sz w:val="27"/>
            <w:szCs w:val="27"/>
          </w:rPr>
          <w:br/>
        </w:r>
      </w:ins>
    </w:p>
    <w:p w:rsidR="00A37E8F" w:rsidRPr="00A37E8F" w:rsidRDefault="00A37E8F" w:rsidP="00A37E8F">
      <w:pPr>
        <w:jc w:val="center"/>
        <w:rPr>
          <w:ins w:id="12" w:author="Unknown"/>
          <w:color w:val="000000"/>
          <w:sz w:val="27"/>
          <w:szCs w:val="27"/>
        </w:rPr>
      </w:pPr>
      <w:ins w:id="13" w:author="Unknown">
        <w:r w:rsidRPr="00A37E8F">
          <w:rPr>
            <w:color w:val="000000"/>
            <w:sz w:val="27"/>
            <w:szCs w:val="27"/>
          </w:rPr>
          <w:fldChar w:fldCharType="begin"/>
        </w:r>
        <w:r w:rsidRPr="00A37E8F">
          <w:rPr>
            <w:color w:val="000000"/>
            <w:sz w:val="27"/>
            <w:szCs w:val="27"/>
          </w:rPr>
          <w:instrText xml:space="preserve"> HYPERLINK "http://nota.potext.ru/" \t "_blank" </w:instrText>
        </w:r>
        <w:r w:rsidRPr="00A37E8F">
          <w:rPr>
            <w:color w:val="000000"/>
            <w:sz w:val="27"/>
            <w:szCs w:val="27"/>
          </w:rPr>
          <w:fldChar w:fldCharType="separate"/>
        </w:r>
        <w:r w:rsidRPr="00A37E8F">
          <w:rPr>
            <w:color w:val="0000FF"/>
            <w:sz w:val="27"/>
            <w:u w:val="single"/>
          </w:rPr>
          <w:t>Документы</w:t>
        </w:r>
        <w:r w:rsidRPr="00A37E8F">
          <w:rPr>
            <w:color w:val="000000"/>
            <w:sz w:val="27"/>
            <w:szCs w:val="27"/>
          </w:rPr>
          <w:fldChar w:fldCharType="end"/>
        </w:r>
      </w:ins>
    </w:p>
    <w:p w:rsidR="00A37E8F" w:rsidRPr="00A37E8F" w:rsidRDefault="00A37E8F" w:rsidP="00A37E8F">
      <w:pPr>
        <w:rPr>
          <w:ins w:id="14" w:author="Unknown"/>
        </w:rPr>
      </w:pPr>
      <w:ins w:id="15" w:author="Unknown">
        <w:r w:rsidRPr="00A37E8F">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136.5pt;height:60.75pt" o:ole="">
              <v:imagedata r:id="rId78" o:title=""/>
            </v:shape>
            <w:control r:id="rId79" w:name="DefaultOcxName" w:shapeid="_x0000_i1053"/>
          </w:object>
        </w:r>
        <w:r w:rsidRPr="00A37E8F">
          <w:rPr>
            <w:color w:val="000000"/>
            <w:sz w:val="27"/>
            <w:szCs w:val="27"/>
          </w:rPr>
          <w:br/>
        </w:r>
      </w:ins>
    </w:p>
    <w:p w:rsidR="00A37E8F" w:rsidRPr="00A37E8F" w:rsidRDefault="00A37E8F" w:rsidP="00A37E8F">
      <w:pPr>
        <w:rPr>
          <w:ins w:id="16" w:author="Unknown"/>
        </w:rPr>
      </w:pPr>
      <w:ins w:id="17" w:author="Unknown">
        <w:r w:rsidRPr="00A37E8F">
          <w:pict>
            <v:rect id="_x0000_i1037" style="width:0;height:1.5pt" o:hralign="center" o:hrstd="t" o:hr="t" fillcolor="#a0a0a0" stroked="f"/>
          </w:pict>
        </w:r>
      </w:ins>
    </w:p>
    <w:p w:rsidR="00A37E8F" w:rsidRPr="00A37E8F" w:rsidRDefault="00A37E8F" w:rsidP="00A37E8F">
      <w:pPr>
        <w:jc w:val="center"/>
        <w:rPr>
          <w:ins w:id="18" w:author="Unknown"/>
          <w:sz w:val="18"/>
          <w:szCs w:val="18"/>
        </w:rPr>
      </w:pPr>
      <w:ins w:id="19" w:author="Unknown">
        <w:r w:rsidRPr="00A37E8F">
          <w:rPr>
            <w:sz w:val="18"/>
            <w:szCs w:val="18"/>
          </w:rPr>
          <w:t>База данных защищена авторским правом ©nota.potext.ru 2000-2013</w:t>
        </w:r>
        <w:r w:rsidRPr="00A37E8F">
          <w:rPr>
            <w:sz w:val="18"/>
            <w:szCs w:val="18"/>
          </w:rPr>
          <w:br/>
          <w:t>При копировании материала обязательно указание активной ссылки открытой для индексации.</w:t>
        </w:r>
        <w:r w:rsidRPr="00A37E8F">
          <w:rPr>
            <w:sz w:val="18"/>
            <w:szCs w:val="18"/>
          </w:rPr>
          <w:br/>
        </w:r>
        <w:r w:rsidRPr="00A37E8F">
          <w:rPr>
            <w:sz w:val="18"/>
            <w:szCs w:val="18"/>
          </w:rPr>
          <w:fldChar w:fldCharType="begin"/>
        </w:r>
        <w:r w:rsidRPr="00A37E8F">
          <w:rPr>
            <w:sz w:val="18"/>
            <w:szCs w:val="18"/>
          </w:rPr>
          <w:instrText xml:space="preserve"> HYPERLINK "http://nota.potext.ru/?sendmessage=1" </w:instrText>
        </w:r>
        <w:r w:rsidRPr="00A37E8F">
          <w:rPr>
            <w:sz w:val="18"/>
            <w:szCs w:val="18"/>
          </w:rPr>
          <w:fldChar w:fldCharType="separate"/>
        </w:r>
        <w:r w:rsidRPr="00A37E8F">
          <w:rPr>
            <w:color w:val="0000FF"/>
            <w:sz w:val="18"/>
            <w:u w:val="single"/>
          </w:rPr>
          <w:t>обратитьс</w:t>
        </w:r>
        <w:r w:rsidRPr="00A37E8F">
          <w:rPr>
            <w:sz w:val="18"/>
            <w:szCs w:val="18"/>
          </w:rPr>
          <w:fldChar w:fldCharType="end"/>
        </w:r>
      </w:ins>
    </w:p>
    <w:p w:rsidR="00C27CDA" w:rsidRDefault="00C27CDA"/>
    <w:sectPr w:rsidR="00C27CDA" w:rsidSect="00C27CD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2F6C16"/>
    <w:multiLevelType w:val="multilevel"/>
    <w:tmpl w:val="D242D8E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AA932A8"/>
    <w:multiLevelType w:val="multilevel"/>
    <w:tmpl w:val="2F68203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F030688"/>
    <w:multiLevelType w:val="multilevel"/>
    <w:tmpl w:val="7318D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3537A6F"/>
    <w:multiLevelType w:val="multilevel"/>
    <w:tmpl w:val="97FAFDD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86F7B40"/>
    <w:multiLevelType w:val="multilevel"/>
    <w:tmpl w:val="266A0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3A93DAB"/>
    <w:multiLevelType w:val="multilevel"/>
    <w:tmpl w:val="EE76D2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D6734E6"/>
    <w:multiLevelType w:val="multilevel"/>
    <w:tmpl w:val="1D269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6"/>
  </w:num>
  <w:num w:numId="3">
    <w:abstractNumId w:val="2"/>
  </w:num>
  <w:num w:numId="4">
    <w:abstractNumId w:val="1"/>
  </w:num>
  <w:num w:numId="5">
    <w:abstractNumId w:val="5"/>
  </w:num>
  <w:num w:numId="6">
    <w:abstractNumId w:val="0"/>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characterSpacingControl w:val="doNotCompress"/>
  <w:compat/>
  <w:rsids>
    <w:rsidRoot w:val="00A37E8F"/>
    <w:rsid w:val="0021370D"/>
    <w:rsid w:val="00A37E8F"/>
    <w:rsid w:val="00C27CDA"/>
    <w:rsid w:val="00FA05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0523"/>
    <w:rPr>
      <w:sz w:val="24"/>
      <w:szCs w:val="24"/>
    </w:rPr>
  </w:style>
  <w:style w:type="paragraph" w:styleId="1">
    <w:name w:val="heading 1"/>
    <w:basedOn w:val="a"/>
    <w:next w:val="a"/>
    <w:link w:val="10"/>
    <w:uiPriority w:val="9"/>
    <w:qFormat/>
    <w:rsid w:val="00FA0523"/>
    <w:pPr>
      <w:keepNext/>
      <w:spacing w:before="240" w:after="60"/>
      <w:outlineLvl w:val="0"/>
    </w:pPr>
    <w:rPr>
      <w:rFonts w:ascii="Arial" w:hAnsi="Arial" w:cs="Arial"/>
      <w:b/>
      <w:bCs/>
      <w:kern w:val="32"/>
      <w:sz w:val="32"/>
      <w:szCs w:val="32"/>
    </w:rPr>
  </w:style>
  <w:style w:type="paragraph" w:styleId="2">
    <w:name w:val="heading 2"/>
    <w:basedOn w:val="a"/>
    <w:link w:val="20"/>
    <w:uiPriority w:val="9"/>
    <w:qFormat/>
    <w:rsid w:val="00FA0523"/>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0523"/>
    <w:rPr>
      <w:rFonts w:ascii="Arial" w:hAnsi="Arial" w:cs="Arial"/>
      <w:b/>
      <w:bCs/>
      <w:kern w:val="32"/>
      <w:sz w:val="32"/>
      <w:szCs w:val="32"/>
    </w:rPr>
  </w:style>
  <w:style w:type="character" w:customStyle="1" w:styleId="20">
    <w:name w:val="Заголовок 2 Знак"/>
    <w:basedOn w:val="a0"/>
    <w:link w:val="2"/>
    <w:uiPriority w:val="9"/>
    <w:rsid w:val="00FA0523"/>
    <w:rPr>
      <w:b/>
      <w:bCs/>
      <w:sz w:val="36"/>
      <w:szCs w:val="36"/>
    </w:rPr>
  </w:style>
  <w:style w:type="paragraph" w:styleId="a3">
    <w:name w:val="Title"/>
    <w:basedOn w:val="a"/>
    <w:next w:val="a"/>
    <w:link w:val="a4"/>
    <w:qFormat/>
    <w:rsid w:val="00FA0523"/>
    <w:pPr>
      <w:spacing w:before="240" w:after="60"/>
      <w:jc w:val="center"/>
      <w:outlineLvl w:val="0"/>
    </w:pPr>
    <w:rPr>
      <w:rFonts w:ascii="Cambria" w:hAnsi="Cambria"/>
      <w:b/>
      <w:bCs/>
      <w:kern w:val="28"/>
      <w:sz w:val="32"/>
      <w:szCs w:val="32"/>
    </w:rPr>
  </w:style>
  <w:style w:type="character" w:customStyle="1" w:styleId="a4">
    <w:name w:val="Название Знак"/>
    <w:basedOn w:val="a0"/>
    <w:link w:val="a3"/>
    <w:rsid w:val="00FA0523"/>
    <w:rPr>
      <w:rFonts w:ascii="Cambria" w:eastAsia="Times New Roman" w:hAnsi="Cambria" w:cs="Times New Roman"/>
      <w:b/>
      <w:bCs/>
      <w:kern w:val="28"/>
      <w:sz w:val="32"/>
      <w:szCs w:val="32"/>
    </w:rPr>
  </w:style>
  <w:style w:type="character" w:styleId="a5">
    <w:name w:val="Strong"/>
    <w:basedOn w:val="a0"/>
    <w:uiPriority w:val="22"/>
    <w:qFormat/>
    <w:rsid w:val="00FA0523"/>
    <w:rPr>
      <w:b/>
      <w:bCs/>
    </w:rPr>
  </w:style>
  <w:style w:type="character" w:styleId="a6">
    <w:name w:val="Emphasis"/>
    <w:basedOn w:val="a0"/>
    <w:qFormat/>
    <w:rsid w:val="00FA0523"/>
    <w:rPr>
      <w:i/>
      <w:iCs/>
    </w:rPr>
  </w:style>
  <w:style w:type="paragraph" w:styleId="a7">
    <w:name w:val="No Spacing"/>
    <w:uiPriority w:val="1"/>
    <w:qFormat/>
    <w:rsid w:val="00FA0523"/>
    <w:rPr>
      <w:rFonts w:ascii="Calibri" w:hAnsi="Calibri"/>
      <w:sz w:val="22"/>
      <w:szCs w:val="22"/>
      <w:lang w:val="en-US" w:eastAsia="en-US" w:bidi="en-US"/>
    </w:rPr>
  </w:style>
  <w:style w:type="paragraph" w:styleId="a8">
    <w:name w:val="List Paragraph"/>
    <w:basedOn w:val="a"/>
    <w:uiPriority w:val="34"/>
    <w:qFormat/>
    <w:rsid w:val="00FA0523"/>
    <w:pPr>
      <w:ind w:left="720"/>
      <w:contextualSpacing/>
    </w:pPr>
  </w:style>
  <w:style w:type="paragraph" w:customStyle="1" w:styleId="western">
    <w:name w:val="western"/>
    <w:qFormat/>
    <w:rsid w:val="00FA0523"/>
    <w:pPr>
      <w:spacing w:before="100" w:beforeAutospacing="1" w:after="100" w:afterAutospacing="1"/>
    </w:pPr>
    <w:rPr>
      <w:sz w:val="24"/>
      <w:szCs w:val="24"/>
    </w:rPr>
  </w:style>
  <w:style w:type="character" w:styleId="a9">
    <w:name w:val="Hyperlink"/>
    <w:basedOn w:val="a0"/>
    <w:uiPriority w:val="99"/>
    <w:semiHidden/>
    <w:unhideWhenUsed/>
    <w:rsid w:val="00A37E8F"/>
    <w:rPr>
      <w:color w:val="0000FF"/>
      <w:u w:val="single"/>
    </w:rPr>
  </w:style>
  <w:style w:type="character" w:customStyle="1" w:styleId="apple-converted-space">
    <w:name w:val="apple-converted-space"/>
    <w:basedOn w:val="a0"/>
    <w:rsid w:val="00A37E8F"/>
  </w:style>
  <w:style w:type="paragraph" w:styleId="aa">
    <w:name w:val="Balloon Text"/>
    <w:basedOn w:val="a"/>
    <w:link w:val="ab"/>
    <w:uiPriority w:val="99"/>
    <w:semiHidden/>
    <w:unhideWhenUsed/>
    <w:rsid w:val="00A37E8F"/>
    <w:rPr>
      <w:rFonts w:ascii="Tahoma" w:hAnsi="Tahoma" w:cs="Tahoma"/>
      <w:sz w:val="16"/>
      <w:szCs w:val="16"/>
    </w:rPr>
  </w:style>
  <w:style w:type="character" w:customStyle="1" w:styleId="ab">
    <w:name w:val="Текст выноски Знак"/>
    <w:basedOn w:val="a0"/>
    <w:link w:val="aa"/>
    <w:uiPriority w:val="99"/>
    <w:semiHidden/>
    <w:rsid w:val="00A37E8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73869602">
      <w:bodyDiv w:val="1"/>
      <w:marLeft w:val="0"/>
      <w:marRight w:val="0"/>
      <w:marTop w:val="0"/>
      <w:marBottom w:val="0"/>
      <w:divBdr>
        <w:top w:val="none" w:sz="0" w:space="0" w:color="auto"/>
        <w:left w:val="none" w:sz="0" w:space="0" w:color="auto"/>
        <w:bottom w:val="none" w:sz="0" w:space="0" w:color="auto"/>
        <w:right w:val="none" w:sz="0" w:space="0" w:color="auto"/>
      </w:divBdr>
      <w:divsChild>
        <w:div w:id="1348678771">
          <w:marLeft w:val="-77"/>
          <w:marRight w:val="0"/>
          <w:marTop w:val="0"/>
          <w:marBottom w:val="77"/>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nota.potext.ru/docs/991/index-166-6.html" TargetMode="External"/><Relationship Id="rId18" Type="http://schemas.openxmlformats.org/officeDocument/2006/relationships/hyperlink" Target="http://nota.potext.ru/docs/991/index-166-11.html" TargetMode="External"/><Relationship Id="rId26" Type="http://schemas.openxmlformats.org/officeDocument/2006/relationships/hyperlink" Target="http://nota.potext.ru/docs/991/index-166-19.html" TargetMode="External"/><Relationship Id="rId39" Type="http://schemas.openxmlformats.org/officeDocument/2006/relationships/hyperlink" Target="http://nota.potext.ru/docs/991/index-166-4.html" TargetMode="External"/><Relationship Id="rId21" Type="http://schemas.openxmlformats.org/officeDocument/2006/relationships/hyperlink" Target="http://nota.potext.ru/docs/991/index-166-14.html" TargetMode="External"/><Relationship Id="rId34" Type="http://schemas.openxmlformats.org/officeDocument/2006/relationships/hyperlink" Target="http://nota.potext.ru/docs/991/index-166-27.html" TargetMode="External"/><Relationship Id="rId42" Type="http://schemas.openxmlformats.org/officeDocument/2006/relationships/hyperlink" Target="http://nota.potext.ru/docs/991/index-166-7.html" TargetMode="External"/><Relationship Id="rId47" Type="http://schemas.openxmlformats.org/officeDocument/2006/relationships/hyperlink" Target="http://nota.potext.ru/docs/991/index-166-12.html" TargetMode="External"/><Relationship Id="rId50" Type="http://schemas.openxmlformats.org/officeDocument/2006/relationships/hyperlink" Target="http://nota.potext.ru/docs/991/index-166-15.html" TargetMode="External"/><Relationship Id="rId55" Type="http://schemas.openxmlformats.org/officeDocument/2006/relationships/hyperlink" Target="http://nota.potext.ru/docs/991/index-166-21.html" TargetMode="External"/><Relationship Id="rId63" Type="http://schemas.openxmlformats.org/officeDocument/2006/relationships/image" Target="media/image1.png"/><Relationship Id="rId68" Type="http://schemas.openxmlformats.org/officeDocument/2006/relationships/hyperlink" Target="http://nota.potext.ru/docs/543/index-77725-1.html" TargetMode="External"/><Relationship Id="rId76" Type="http://schemas.openxmlformats.org/officeDocument/2006/relationships/hyperlink" Target="http://nota.potext.ru/docs/63/index-25657.html" TargetMode="External"/><Relationship Id="rId7" Type="http://schemas.openxmlformats.org/officeDocument/2006/relationships/hyperlink" Target="http://library.euspb.ru/" TargetMode="External"/><Relationship Id="rId71" Type="http://schemas.openxmlformats.org/officeDocument/2006/relationships/hyperlink" Target="http://nota.potext.ru/docs/341/index-81429.html" TargetMode="External"/><Relationship Id="rId2" Type="http://schemas.openxmlformats.org/officeDocument/2006/relationships/styles" Target="styles.xml"/><Relationship Id="rId16" Type="http://schemas.openxmlformats.org/officeDocument/2006/relationships/hyperlink" Target="http://nota.potext.ru/docs/991/index-166-9.html" TargetMode="External"/><Relationship Id="rId29" Type="http://schemas.openxmlformats.org/officeDocument/2006/relationships/hyperlink" Target="http://nota.potext.ru/docs/991/index-166-22.html" TargetMode="External"/><Relationship Id="rId11" Type="http://schemas.openxmlformats.org/officeDocument/2006/relationships/hyperlink" Target="http://nota.potext.ru/docs/991/index-166-4.html" TargetMode="External"/><Relationship Id="rId24" Type="http://schemas.openxmlformats.org/officeDocument/2006/relationships/hyperlink" Target="http://nota.potext.ru/docs/991/index-166-17.html" TargetMode="External"/><Relationship Id="rId32" Type="http://schemas.openxmlformats.org/officeDocument/2006/relationships/hyperlink" Target="http://nota.potext.ru/docs/991/index-166-25.html" TargetMode="External"/><Relationship Id="rId37" Type="http://schemas.openxmlformats.org/officeDocument/2006/relationships/hyperlink" Target="http://nota.potext.ru/docs/991/index-166-2.html" TargetMode="External"/><Relationship Id="rId40" Type="http://schemas.openxmlformats.org/officeDocument/2006/relationships/hyperlink" Target="http://nota.potext.ru/docs/991/index-166-5.html" TargetMode="External"/><Relationship Id="rId45" Type="http://schemas.openxmlformats.org/officeDocument/2006/relationships/hyperlink" Target="http://nota.potext.ru/docs/991/index-166-10.html" TargetMode="External"/><Relationship Id="rId53" Type="http://schemas.openxmlformats.org/officeDocument/2006/relationships/hyperlink" Target="http://nota.potext.ru/docs/991/index-166-19.html" TargetMode="External"/><Relationship Id="rId58" Type="http://schemas.openxmlformats.org/officeDocument/2006/relationships/hyperlink" Target="http://nota.potext.ru/docs/991/index-166-24.html" TargetMode="External"/><Relationship Id="rId66" Type="http://schemas.openxmlformats.org/officeDocument/2006/relationships/hyperlink" Target="http://nota.potext.ru/docs/543/index-78614-1.html" TargetMode="External"/><Relationship Id="rId74" Type="http://schemas.openxmlformats.org/officeDocument/2006/relationships/hyperlink" Target="http://nota.potext.ru/docs/407/index-46956.html" TargetMode="External"/><Relationship Id="rId79" Type="http://schemas.openxmlformats.org/officeDocument/2006/relationships/control" Target="activeX/activeX1.xml"/><Relationship Id="rId5" Type="http://schemas.openxmlformats.org/officeDocument/2006/relationships/hyperlink" Target="http://nota.potext.ru/docs/991/index-166.html" TargetMode="External"/><Relationship Id="rId61" Type="http://schemas.openxmlformats.org/officeDocument/2006/relationships/hyperlink" Target="http://nota.potext.ru/docs/991/index-166-28.html" TargetMode="External"/><Relationship Id="rId10" Type="http://schemas.openxmlformats.org/officeDocument/2006/relationships/hyperlink" Target="http://nota.potext.ru/docs/991/index-166-3.html" TargetMode="External"/><Relationship Id="rId19" Type="http://schemas.openxmlformats.org/officeDocument/2006/relationships/hyperlink" Target="http://nota.potext.ru/docs/991/index-166-12.html" TargetMode="External"/><Relationship Id="rId31" Type="http://schemas.openxmlformats.org/officeDocument/2006/relationships/hyperlink" Target="http://nota.potext.ru/docs/991/index-166-24.html" TargetMode="External"/><Relationship Id="rId44" Type="http://schemas.openxmlformats.org/officeDocument/2006/relationships/hyperlink" Target="http://nota.potext.ru/docs/991/index-166-9.html" TargetMode="External"/><Relationship Id="rId52" Type="http://schemas.openxmlformats.org/officeDocument/2006/relationships/hyperlink" Target="http://nota.potext.ru/docs/991/index-166-18.html" TargetMode="External"/><Relationship Id="rId60" Type="http://schemas.openxmlformats.org/officeDocument/2006/relationships/hyperlink" Target="http://nota.potext.ru/docs/991/index-166-26.html" TargetMode="External"/><Relationship Id="rId65" Type="http://schemas.openxmlformats.org/officeDocument/2006/relationships/hyperlink" Target="http://nota.potext.ru/docs/543/index-78614.html" TargetMode="External"/><Relationship Id="rId73" Type="http://schemas.openxmlformats.org/officeDocument/2006/relationships/hyperlink" Target="http://nota.potext.ru/docs/407/index-46957.html" TargetMode="External"/><Relationship Id="rId78" Type="http://schemas.openxmlformats.org/officeDocument/2006/relationships/image" Target="media/image2.wmf"/><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nota.potext.ru/docs/991/index-166-2.html" TargetMode="External"/><Relationship Id="rId14" Type="http://schemas.openxmlformats.org/officeDocument/2006/relationships/hyperlink" Target="http://nota.potext.ru/docs/991/index-166-7.html" TargetMode="External"/><Relationship Id="rId22" Type="http://schemas.openxmlformats.org/officeDocument/2006/relationships/hyperlink" Target="http://nota.potext.ru/docs/991/index-166-15.html" TargetMode="External"/><Relationship Id="rId27" Type="http://schemas.openxmlformats.org/officeDocument/2006/relationships/hyperlink" Target="http://nota.potext.ru/docs/991/index-166-20.html" TargetMode="External"/><Relationship Id="rId30" Type="http://schemas.openxmlformats.org/officeDocument/2006/relationships/hyperlink" Target="http://nota.potext.ru/docs/991/index-166-23.html" TargetMode="External"/><Relationship Id="rId35" Type="http://schemas.openxmlformats.org/officeDocument/2006/relationships/hyperlink" Target="http://nota.potext.ru/docs/991/index-166-28.html" TargetMode="External"/><Relationship Id="rId43" Type="http://schemas.openxmlformats.org/officeDocument/2006/relationships/hyperlink" Target="http://nota.potext.ru/docs/991/index-166-8.html" TargetMode="External"/><Relationship Id="rId48" Type="http://schemas.openxmlformats.org/officeDocument/2006/relationships/hyperlink" Target="http://nota.potext.ru/docs/991/index-166-13.html" TargetMode="External"/><Relationship Id="rId56" Type="http://schemas.openxmlformats.org/officeDocument/2006/relationships/hyperlink" Target="http://nota.potext.ru/docs/991/index-166-22.html" TargetMode="External"/><Relationship Id="rId64" Type="http://schemas.openxmlformats.org/officeDocument/2006/relationships/hyperlink" Target="http://nota.potext.ru/docs/341/index-81427.html" TargetMode="External"/><Relationship Id="rId69" Type="http://schemas.openxmlformats.org/officeDocument/2006/relationships/hyperlink" Target="http://nota.potext.ru/docs/543/index-77726.html" TargetMode="External"/><Relationship Id="rId77" Type="http://schemas.openxmlformats.org/officeDocument/2006/relationships/hyperlink" Target="http://nota.potext.ru/docs/126/index-477921.html" TargetMode="External"/><Relationship Id="rId8" Type="http://schemas.openxmlformats.org/officeDocument/2006/relationships/hyperlink" Target="http://nota.potext.ru/docs/991/index-166-1.html" TargetMode="External"/><Relationship Id="rId51" Type="http://schemas.openxmlformats.org/officeDocument/2006/relationships/hyperlink" Target="http://nota.potext.ru/docs/991/index-166-17.html" TargetMode="External"/><Relationship Id="rId72" Type="http://schemas.openxmlformats.org/officeDocument/2006/relationships/hyperlink" Target="http://nota.potext.ru/docs/387/index-279072.html"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nota.potext.ru/docs/991/index-166-5.html" TargetMode="External"/><Relationship Id="rId17" Type="http://schemas.openxmlformats.org/officeDocument/2006/relationships/hyperlink" Target="http://nota.potext.ru/docs/991/index-166-10.html" TargetMode="External"/><Relationship Id="rId25" Type="http://schemas.openxmlformats.org/officeDocument/2006/relationships/hyperlink" Target="http://nota.potext.ru/docs/991/index-166-18.html" TargetMode="External"/><Relationship Id="rId33" Type="http://schemas.openxmlformats.org/officeDocument/2006/relationships/hyperlink" Target="http://nota.potext.ru/docs/991/index-166-26.html" TargetMode="External"/><Relationship Id="rId38" Type="http://schemas.openxmlformats.org/officeDocument/2006/relationships/hyperlink" Target="http://nota.potext.ru/docs/991/index-166-3.html" TargetMode="External"/><Relationship Id="rId46" Type="http://schemas.openxmlformats.org/officeDocument/2006/relationships/hyperlink" Target="http://nota.potext.ru/docs/991/index-166-11.html" TargetMode="External"/><Relationship Id="rId59" Type="http://schemas.openxmlformats.org/officeDocument/2006/relationships/hyperlink" Target="http://nota.potext.ru/docs/991/index-166-25.html" TargetMode="External"/><Relationship Id="rId67" Type="http://schemas.openxmlformats.org/officeDocument/2006/relationships/hyperlink" Target="http://nota.potext.ru/docs/543/index-77725.html" TargetMode="External"/><Relationship Id="rId20" Type="http://schemas.openxmlformats.org/officeDocument/2006/relationships/hyperlink" Target="http://nota.potext.ru/docs/991/index-166-13.html" TargetMode="External"/><Relationship Id="rId41" Type="http://schemas.openxmlformats.org/officeDocument/2006/relationships/hyperlink" Target="http://nota.potext.ru/docs/991/index-166-6.html" TargetMode="External"/><Relationship Id="rId54" Type="http://schemas.openxmlformats.org/officeDocument/2006/relationships/hyperlink" Target="http://nota.potext.ru/docs/991/index-166-20.html" TargetMode="External"/><Relationship Id="rId62" Type="http://schemas.openxmlformats.org/officeDocument/2006/relationships/hyperlink" Target="http://comment.exdat.com/" TargetMode="External"/><Relationship Id="rId70" Type="http://schemas.openxmlformats.org/officeDocument/2006/relationships/hyperlink" Target="http://nota.potext.ru/docs/543/index-77726-1.html" TargetMode="External"/><Relationship Id="rId75" Type="http://schemas.openxmlformats.org/officeDocument/2006/relationships/hyperlink" Target="http://nota.potext.ru/docs/193/index-1343111.html" TargetMode="External"/><Relationship Id="rId1" Type="http://schemas.openxmlformats.org/officeDocument/2006/relationships/numbering" Target="numbering.xml"/><Relationship Id="rId6" Type="http://schemas.openxmlformats.org/officeDocument/2006/relationships/hyperlink" Target="http://nota.potext.ru/category/%D0%98%D1%81%D1%81%D0%BB%D0%B5%D0%B4%D0%BE%D0%B2%D0%B0%D0%BD%D0%B8%D0%B5/" TargetMode="External"/><Relationship Id="rId15" Type="http://schemas.openxmlformats.org/officeDocument/2006/relationships/hyperlink" Target="http://nota.potext.ru/docs/991/index-166-8.html" TargetMode="External"/><Relationship Id="rId23" Type="http://schemas.openxmlformats.org/officeDocument/2006/relationships/hyperlink" Target="http://nota.potext.ru/docs/991/index-166-16.html" TargetMode="External"/><Relationship Id="rId28" Type="http://schemas.openxmlformats.org/officeDocument/2006/relationships/hyperlink" Target="http://nota.potext.ru/docs/991/index-166-21.html" TargetMode="External"/><Relationship Id="rId36" Type="http://schemas.openxmlformats.org/officeDocument/2006/relationships/hyperlink" Target="http://nota.potext.ru/docs/991/index-166-1.html" TargetMode="External"/><Relationship Id="rId49" Type="http://schemas.openxmlformats.org/officeDocument/2006/relationships/hyperlink" Target="http://nota.potext.ru/docs/991/index-166-14.html" TargetMode="External"/><Relationship Id="rId57" Type="http://schemas.openxmlformats.org/officeDocument/2006/relationships/hyperlink" Target="http://nota.potext.ru/docs/991/index-166-23.html"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24-5CC6-11CF-8D67-00AA00BDCE1D}" ax:persistence="persistStream" r:id="rId1"/>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7110</Words>
  <Characters>40527</Characters>
  <Application>Microsoft Office Word</Application>
  <DocSecurity>0</DocSecurity>
  <Lines>337</Lines>
  <Paragraphs>95</Paragraphs>
  <ScaleCrop>false</ScaleCrop>
  <Company/>
  <LinksUpToDate>false</LinksUpToDate>
  <CharactersWithSpaces>47542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ПК</cp:lastModifiedBy>
  <cp:revision>1</cp:revision>
  <dcterms:created xsi:type="dcterms:W3CDTF">2014-06-11T12:41:00Z</dcterms:created>
  <dcterms:modified xsi:type="dcterms:W3CDTF">2014-06-11T12:41:00Z</dcterms:modified>
</cp:coreProperties>
</file>